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3E3" w:rsidRPr="002F443F" w:rsidRDefault="003353E3" w:rsidP="003353E3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2F443F">
        <w:rPr>
          <w:b/>
          <w:sz w:val="26"/>
          <w:szCs w:val="26"/>
        </w:rPr>
        <w:tab/>
      </w:r>
      <w:r w:rsidRPr="002F443F">
        <w:rPr>
          <w:sz w:val="26"/>
          <w:szCs w:val="26"/>
        </w:rPr>
        <w:t xml:space="preserve">UBND </w:t>
      </w:r>
      <w:r w:rsidRPr="002F443F">
        <w:rPr>
          <w:sz w:val="26"/>
          <w:szCs w:val="26"/>
          <w:lang w:val="vi-VN"/>
        </w:rPr>
        <w:t>THÀNH PHỐ HỒ CHÍ MINH</w:t>
      </w:r>
      <w:r w:rsidRPr="002F443F">
        <w:rPr>
          <w:sz w:val="26"/>
          <w:szCs w:val="26"/>
        </w:rPr>
        <w:tab/>
      </w:r>
      <w:r w:rsidRPr="002F443F">
        <w:rPr>
          <w:b/>
          <w:sz w:val="26"/>
          <w:szCs w:val="26"/>
          <w:lang w:val="vi-VN"/>
        </w:rPr>
        <w:t>CỘNG HÒA XÃ HỘI CHỦ NGHĨA VIỆT NAM</w:t>
      </w:r>
    </w:p>
    <w:p w:rsidR="003353E3" w:rsidRPr="002F443F" w:rsidRDefault="003353E3" w:rsidP="009A5480">
      <w:pPr>
        <w:tabs>
          <w:tab w:val="center" w:pos="3960"/>
          <w:tab w:val="center" w:pos="11520"/>
        </w:tabs>
        <w:rPr>
          <w:b/>
          <w:color w:val="FF0000"/>
          <w:sz w:val="26"/>
          <w:szCs w:val="26"/>
        </w:rPr>
      </w:pPr>
      <w:r w:rsidRPr="002F443F">
        <w:rPr>
          <w:b/>
          <w:sz w:val="26"/>
          <w:szCs w:val="26"/>
        </w:rPr>
        <w:tab/>
      </w:r>
      <w:r w:rsidRPr="002F443F">
        <w:rPr>
          <w:b/>
          <w:sz w:val="26"/>
          <w:szCs w:val="26"/>
          <w:lang w:val="vi-VN"/>
        </w:rPr>
        <w:t>TRƯỜNG CAO ĐẲNG</w:t>
      </w:r>
      <w:r w:rsidR="00D54BD6" w:rsidRPr="002F443F">
        <w:rPr>
          <w:b/>
          <w:sz w:val="26"/>
          <w:szCs w:val="26"/>
          <w:lang w:val="vi-VN"/>
        </w:rPr>
        <w:t xml:space="preserve"> LÝ TỰ TRỌNG</w:t>
      </w:r>
      <w:r w:rsidRPr="002F443F">
        <w:rPr>
          <w:b/>
          <w:sz w:val="26"/>
          <w:szCs w:val="26"/>
        </w:rPr>
        <w:tab/>
      </w:r>
      <w:r w:rsidR="00D96302" w:rsidRPr="002F443F">
        <w:rPr>
          <w:b/>
          <w:sz w:val="26"/>
          <w:szCs w:val="26"/>
        </w:rPr>
        <w:t xml:space="preserve">     </w:t>
      </w:r>
      <w:r w:rsidRPr="002F443F">
        <w:rPr>
          <w:b/>
          <w:sz w:val="28"/>
          <w:szCs w:val="28"/>
          <w:lang w:val="vi-VN"/>
        </w:rPr>
        <w:t>Độc lập – Tự do – Hạnh phúc</w:t>
      </w:r>
      <w:r w:rsidR="00D96302" w:rsidRPr="002F443F">
        <w:rPr>
          <w:b/>
          <w:sz w:val="28"/>
          <w:szCs w:val="28"/>
        </w:rPr>
        <w:t xml:space="preserve">                </w:t>
      </w:r>
    </w:p>
    <w:p w:rsidR="003353E3" w:rsidRPr="002F443F" w:rsidRDefault="00781D76" w:rsidP="009A5480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 w:rsidRPr="002F443F">
        <w:rPr>
          <w:noProof/>
          <w:color w:val="FF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160" r="11430" b="8890"/>
                <wp:wrapNone/>
                <wp:docPr id="2" name="Lin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DC17725" id="Line 13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"/>
            </w:pict>
          </mc:Fallback>
        </mc:AlternateContent>
      </w:r>
      <w:r w:rsidR="009A5480" w:rsidRPr="002F443F">
        <w:rPr>
          <w:b/>
          <w:color w:val="FF0000"/>
          <w:sz w:val="26"/>
          <w:szCs w:val="26"/>
        </w:rPr>
        <w:tab/>
      </w:r>
      <w:r w:rsidR="002F6447" w:rsidRPr="002F443F">
        <w:rPr>
          <w:b/>
          <w:color w:val="FF0000"/>
          <w:sz w:val="26"/>
          <w:szCs w:val="26"/>
        </w:rPr>
        <w:t xml:space="preserve"> </w:t>
      </w:r>
      <w:r w:rsidR="009E08F2">
        <w:rPr>
          <w:b/>
          <w:color w:val="FF0000"/>
          <w:sz w:val="26"/>
          <w:szCs w:val="26"/>
        </w:rPr>
        <w:t xml:space="preserve">  </w:t>
      </w:r>
      <w:r w:rsidR="002F6447" w:rsidRPr="002F443F">
        <w:rPr>
          <w:b/>
          <w:color w:val="FF0000"/>
          <w:sz w:val="26"/>
          <w:szCs w:val="26"/>
        </w:rPr>
        <w:t xml:space="preserve"> </w:t>
      </w:r>
      <w:r w:rsidR="00D54BD6" w:rsidRPr="002F443F">
        <w:rPr>
          <w:b/>
          <w:sz w:val="26"/>
          <w:szCs w:val="26"/>
        </w:rPr>
        <w:t>THÀNH PHỐ</w:t>
      </w:r>
      <w:r w:rsidR="009A5480" w:rsidRPr="002F443F">
        <w:rPr>
          <w:b/>
          <w:sz w:val="26"/>
          <w:szCs w:val="26"/>
        </w:rPr>
        <w:t xml:space="preserve"> HỒ CHÍ MINH</w:t>
      </w:r>
      <w:r w:rsidR="00D96302" w:rsidRPr="002F443F">
        <w:rPr>
          <w:b/>
          <w:sz w:val="26"/>
          <w:szCs w:val="26"/>
        </w:rPr>
        <w:t xml:space="preserve">  </w:t>
      </w:r>
      <w:r w:rsidR="00D96302" w:rsidRPr="002F443F">
        <w:rPr>
          <w:b/>
          <w:color w:val="FF0000"/>
          <w:sz w:val="26"/>
          <w:szCs w:val="26"/>
        </w:rPr>
        <w:t xml:space="preserve">                                                                                               </w:t>
      </w:r>
      <w:r w:rsidR="002F6447" w:rsidRPr="002F443F">
        <w:rPr>
          <w:b/>
          <w:color w:val="FF0000"/>
          <w:sz w:val="26"/>
          <w:szCs w:val="26"/>
        </w:rPr>
        <w:t xml:space="preserve">                       </w:t>
      </w:r>
      <w:r w:rsidR="00D96302" w:rsidRPr="002F443F">
        <w:rPr>
          <w:b/>
          <w:color w:val="FF0000"/>
          <w:sz w:val="26"/>
          <w:szCs w:val="26"/>
        </w:rPr>
        <w:t xml:space="preserve">                 </w:t>
      </w:r>
    </w:p>
    <w:p w:rsidR="002D4B81" w:rsidRPr="002F443F" w:rsidRDefault="00781D76" w:rsidP="000F3746">
      <w:pPr>
        <w:spacing w:before="360" w:after="120"/>
        <w:jc w:val="center"/>
        <w:rPr>
          <w:b/>
          <w:sz w:val="32"/>
          <w:szCs w:val="32"/>
          <w:lang w:val="vi-VN"/>
        </w:rPr>
      </w:pPr>
      <w:r w:rsidRPr="002F443F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36830</wp:posOffset>
                </wp:positionV>
                <wp:extent cx="1714500" cy="0"/>
                <wp:effectExtent l="12065" t="10795" r="6985" b="8255"/>
                <wp:wrapNone/>
                <wp:docPr id="1" name="Lin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781EBE3" id="Line 12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9pt" to="270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/lJFAIAACo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"/>
            </w:pict>
          </mc:Fallback>
        </mc:AlternateContent>
      </w:r>
      <w:r w:rsidR="00D07D39" w:rsidRPr="002F443F">
        <w:rPr>
          <w:b/>
          <w:sz w:val="32"/>
          <w:szCs w:val="32"/>
          <w:lang w:val="vi-VN"/>
        </w:rPr>
        <w:t>DANH SÁCH CÁ</w:t>
      </w:r>
      <w:r w:rsidR="00647177" w:rsidRPr="002F443F">
        <w:rPr>
          <w:b/>
          <w:sz w:val="32"/>
          <w:szCs w:val="32"/>
        </w:rPr>
        <w:t>C</w:t>
      </w:r>
      <w:r w:rsidR="00647177" w:rsidRPr="002F443F">
        <w:rPr>
          <w:b/>
          <w:sz w:val="32"/>
          <w:szCs w:val="32"/>
          <w:lang w:val="vi-VN"/>
        </w:rPr>
        <w:t xml:space="preserve"> DOANH NGHIỆP</w:t>
      </w:r>
      <w:r w:rsidR="009D5C42" w:rsidRPr="002F443F">
        <w:rPr>
          <w:b/>
          <w:sz w:val="32"/>
          <w:szCs w:val="32"/>
        </w:rPr>
        <w:t>, CƠ QUAN CHUYÊN MÔN</w:t>
      </w:r>
      <w:r w:rsidR="00064B68" w:rsidRPr="002F443F">
        <w:rPr>
          <w:b/>
          <w:sz w:val="32"/>
          <w:szCs w:val="32"/>
        </w:rPr>
        <w:t xml:space="preserve"> </w:t>
      </w:r>
      <w:r w:rsidR="009D5C42" w:rsidRPr="002F443F">
        <w:rPr>
          <w:b/>
          <w:sz w:val="32"/>
          <w:szCs w:val="32"/>
        </w:rPr>
        <w:t>GIẢNG VIÊN ĐẾN</w:t>
      </w:r>
      <w:r w:rsidR="00035C26" w:rsidRPr="002F443F">
        <w:rPr>
          <w:b/>
          <w:sz w:val="32"/>
          <w:szCs w:val="32"/>
          <w:lang w:val="vi-VN"/>
        </w:rPr>
        <w:t xml:space="preserve"> THỰC TẬP </w:t>
      </w:r>
    </w:p>
    <w:p w:rsidR="00035C26" w:rsidRPr="002F443F" w:rsidRDefault="004F01A2" w:rsidP="000F3746">
      <w:pPr>
        <w:ind w:firstLine="1622"/>
        <w:rPr>
          <w:sz w:val="28"/>
          <w:szCs w:val="28"/>
        </w:rPr>
      </w:pPr>
      <w:r w:rsidRPr="002F443F">
        <w:rPr>
          <w:sz w:val="28"/>
          <w:szCs w:val="28"/>
        </w:rPr>
        <w:t xml:space="preserve">Thời </w:t>
      </w:r>
      <w:r w:rsidR="00035C26" w:rsidRPr="002F443F">
        <w:rPr>
          <w:sz w:val="28"/>
          <w:szCs w:val="28"/>
        </w:rPr>
        <w:t xml:space="preserve">gian từ: </w:t>
      </w:r>
      <w:r w:rsidR="00E054A8" w:rsidRPr="002F443F">
        <w:rPr>
          <w:sz w:val="28"/>
          <w:szCs w:val="28"/>
        </w:rPr>
        <w:t xml:space="preserve"> </w:t>
      </w:r>
      <w:r w:rsidR="00BA26D8" w:rsidRPr="002F443F">
        <w:rPr>
          <w:sz w:val="28"/>
          <w:szCs w:val="28"/>
        </w:rPr>
        <w:t xml:space="preserve">19/11/2018 </w:t>
      </w:r>
      <w:r w:rsidR="00E054A8" w:rsidRPr="002F443F">
        <w:rPr>
          <w:sz w:val="28"/>
          <w:szCs w:val="28"/>
        </w:rPr>
        <w:t xml:space="preserve">  </w:t>
      </w:r>
      <w:r w:rsidR="003E14A8" w:rsidRPr="002F443F">
        <w:rPr>
          <w:sz w:val="28"/>
          <w:szCs w:val="28"/>
        </w:rPr>
        <w:t xml:space="preserve"> đến </w:t>
      </w:r>
      <w:r w:rsidR="00275DE8" w:rsidRPr="002F443F">
        <w:rPr>
          <w:sz w:val="28"/>
          <w:szCs w:val="28"/>
        </w:rPr>
        <w:t xml:space="preserve"> </w:t>
      </w:r>
      <w:r w:rsidR="00BA26D8" w:rsidRPr="002F443F">
        <w:rPr>
          <w:sz w:val="28"/>
          <w:szCs w:val="28"/>
        </w:rPr>
        <w:t>20/07/2019</w:t>
      </w:r>
      <w:r w:rsidR="00BA26D8" w:rsidRPr="002F443F">
        <w:rPr>
          <w:sz w:val="16"/>
          <w:szCs w:val="16"/>
        </w:rPr>
        <w:t>.</w:t>
      </w:r>
    </w:p>
    <w:p w:rsidR="00035C26" w:rsidRPr="002F443F" w:rsidRDefault="00035C26" w:rsidP="000F3746">
      <w:pPr>
        <w:tabs>
          <w:tab w:val="left" w:pos="8640"/>
        </w:tabs>
        <w:spacing w:after="120"/>
        <w:ind w:firstLine="1622"/>
      </w:pPr>
      <w:r w:rsidRPr="002F443F">
        <w:rPr>
          <w:sz w:val="28"/>
          <w:szCs w:val="28"/>
          <w:lang w:val="vi-VN"/>
        </w:rPr>
        <w:t>Tổng s</w:t>
      </w:r>
      <w:r w:rsidR="003D0487" w:rsidRPr="002F443F">
        <w:rPr>
          <w:sz w:val="28"/>
          <w:szCs w:val="28"/>
          <w:lang w:val="vi-VN"/>
        </w:rPr>
        <w:t xml:space="preserve">ố </w:t>
      </w:r>
      <w:r w:rsidR="00064B68" w:rsidRPr="002F443F">
        <w:rPr>
          <w:sz w:val="28"/>
          <w:szCs w:val="28"/>
        </w:rPr>
        <w:t>giảng viên đến t</w:t>
      </w:r>
      <w:r w:rsidR="003D0487" w:rsidRPr="002F443F">
        <w:rPr>
          <w:sz w:val="28"/>
          <w:szCs w:val="28"/>
          <w:lang w:val="vi-VN"/>
        </w:rPr>
        <w:t>hực</w:t>
      </w:r>
      <w:r w:rsidR="00064B68" w:rsidRPr="002F443F">
        <w:rPr>
          <w:sz w:val="28"/>
          <w:szCs w:val="28"/>
        </w:rPr>
        <w:t xml:space="preserve"> tập</w:t>
      </w:r>
      <w:r w:rsidRPr="002F443F">
        <w:rPr>
          <w:sz w:val="28"/>
          <w:szCs w:val="28"/>
          <w:lang w:val="vi-VN"/>
        </w:rPr>
        <w:t xml:space="preserve">: </w:t>
      </w:r>
      <w:r w:rsidR="00275DE8" w:rsidRPr="002F443F">
        <w:rPr>
          <w:sz w:val="28"/>
          <w:szCs w:val="28"/>
          <w:lang w:val="vi-VN"/>
        </w:rPr>
        <w:t xml:space="preserve"> </w:t>
      </w:r>
      <w:r w:rsidR="00BA26D8" w:rsidRPr="002F443F">
        <w:rPr>
          <w:sz w:val="28"/>
          <w:szCs w:val="28"/>
        </w:rPr>
        <w:t>27</w:t>
      </w:r>
      <w:r w:rsidR="00275DE8" w:rsidRPr="002F443F">
        <w:rPr>
          <w:sz w:val="28"/>
          <w:szCs w:val="28"/>
          <w:lang w:val="vi-VN"/>
        </w:rPr>
        <w:t xml:space="preserve"> </w:t>
      </w:r>
      <w:r w:rsidR="00E054A8" w:rsidRPr="002F443F">
        <w:rPr>
          <w:sz w:val="28"/>
          <w:szCs w:val="28"/>
        </w:rPr>
        <w:t xml:space="preserve"> </w:t>
      </w:r>
      <w:r w:rsidR="00064B68" w:rsidRPr="002F443F">
        <w:rPr>
          <w:sz w:val="28"/>
          <w:szCs w:val="28"/>
        </w:rPr>
        <w:t>G</w:t>
      </w:r>
      <w:r w:rsidR="00E054A8" w:rsidRPr="002F443F">
        <w:rPr>
          <w:sz w:val="28"/>
          <w:szCs w:val="28"/>
        </w:rPr>
        <w:t>V</w:t>
      </w:r>
      <w:r w:rsidR="008C56AE" w:rsidRPr="002F443F">
        <w:rPr>
          <w:sz w:val="28"/>
          <w:szCs w:val="28"/>
        </w:rPr>
        <w:t xml:space="preserve">    </w:t>
      </w:r>
    </w:p>
    <w:tbl>
      <w:tblPr>
        <w:tblW w:w="15725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2126"/>
        <w:gridCol w:w="2268"/>
        <w:gridCol w:w="1701"/>
        <w:gridCol w:w="3289"/>
        <w:gridCol w:w="1276"/>
        <w:gridCol w:w="3118"/>
        <w:gridCol w:w="1276"/>
      </w:tblGrid>
      <w:tr w:rsidR="008C56AE" w:rsidRPr="002F443F" w:rsidTr="009E08F2">
        <w:trPr>
          <w:tblHeader/>
        </w:trPr>
        <w:tc>
          <w:tcPr>
            <w:tcW w:w="671" w:type="dxa"/>
            <w:vAlign w:val="center"/>
          </w:tcPr>
          <w:p w:rsidR="004D5325" w:rsidRPr="002F443F" w:rsidRDefault="004D5325" w:rsidP="00617F55">
            <w:pPr>
              <w:jc w:val="center"/>
            </w:pPr>
            <w:r w:rsidRPr="002F443F">
              <w:t>Stt</w:t>
            </w:r>
          </w:p>
        </w:tc>
        <w:tc>
          <w:tcPr>
            <w:tcW w:w="2126" w:type="dxa"/>
            <w:vAlign w:val="center"/>
          </w:tcPr>
          <w:p w:rsidR="004D5325" w:rsidRPr="002F443F" w:rsidRDefault="004D5325" w:rsidP="00617F55">
            <w:pPr>
              <w:jc w:val="center"/>
            </w:pPr>
            <w:r w:rsidRPr="002F443F">
              <w:t>Tên doanh nghiệp, cơ quan chuyên môn</w:t>
            </w:r>
          </w:p>
        </w:tc>
        <w:tc>
          <w:tcPr>
            <w:tcW w:w="2268" w:type="dxa"/>
            <w:vAlign w:val="center"/>
          </w:tcPr>
          <w:p w:rsidR="004D5325" w:rsidRPr="002F443F" w:rsidRDefault="004D5325" w:rsidP="00617F55">
            <w:pPr>
              <w:jc w:val="center"/>
            </w:pPr>
            <w:r w:rsidRPr="002F443F">
              <w:t>Địa chỉ</w:t>
            </w:r>
          </w:p>
        </w:tc>
        <w:tc>
          <w:tcPr>
            <w:tcW w:w="1701" w:type="dxa"/>
            <w:vAlign w:val="center"/>
          </w:tcPr>
          <w:p w:rsidR="004D5325" w:rsidRPr="002F443F" w:rsidRDefault="004D5325" w:rsidP="00331183">
            <w:pPr>
              <w:jc w:val="center"/>
            </w:pPr>
            <w:r w:rsidRPr="002F443F">
              <w:t>Họ tên GV đến thực tập</w:t>
            </w:r>
          </w:p>
        </w:tc>
        <w:tc>
          <w:tcPr>
            <w:tcW w:w="3289" w:type="dxa"/>
            <w:vAlign w:val="center"/>
          </w:tcPr>
          <w:p w:rsidR="004D722D" w:rsidRPr="002F443F" w:rsidRDefault="004D722D" w:rsidP="00A263D5">
            <w:pPr>
              <w:jc w:val="center"/>
            </w:pPr>
          </w:p>
          <w:p w:rsidR="004D5325" w:rsidRPr="002F443F" w:rsidRDefault="004D5325" w:rsidP="00A263D5">
            <w:pPr>
              <w:jc w:val="center"/>
            </w:pPr>
            <w:r w:rsidRPr="002F443F">
              <w:t>Thời gian đăng ký thực tập hàng tuần</w:t>
            </w:r>
          </w:p>
          <w:p w:rsidR="004D5325" w:rsidRPr="002F443F" w:rsidRDefault="004D5325" w:rsidP="004D722D"/>
        </w:tc>
        <w:tc>
          <w:tcPr>
            <w:tcW w:w="1276" w:type="dxa"/>
            <w:vAlign w:val="center"/>
          </w:tcPr>
          <w:p w:rsidR="004D5325" w:rsidRPr="002F443F" w:rsidRDefault="004D5325" w:rsidP="00C13CA2">
            <w:r w:rsidRPr="002F443F">
              <w:t>Tổng số giờ</w:t>
            </w:r>
            <w:r w:rsidR="003D2EB9" w:rsidRPr="002F443F">
              <w:t xml:space="preserve"> thực tập tuần</w:t>
            </w:r>
          </w:p>
        </w:tc>
        <w:tc>
          <w:tcPr>
            <w:tcW w:w="3118" w:type="dxa"/>
          </w:tcPr>
          <w:p w:rsidR="00E0192A" w:rsidRPr="002F443F" w:rsidRDefault="00E0192A" w:rsidP="00E0192A">
            <w:pPr>
              <w:jc w:val="center"/>
            </w:pPr>
            <w:r w:rsidRPr="002F443F">
              <w:t>Thời gian</w:t>
            </w:r>
          </w:p>
          <w:p w:rsidR="00E0192A" w:rsidRPr="002F443F" w:rsidRDefault="00E0192A" w:rsidP="00E0192A">
            <w:pPr>
              <w:jc w:val="center"/>
            </w:pPr>
            <w:r w:rsidRPr="002F443F">
              <w:t xml:space="preserve"> thực tập </w:t>
            </w:r>
          </w:p>
          <w:p w:rsidR="00E0192A" w:rsidRPr="002F443F" w:rsidRDefault="00E0192A" w:rsidP="00E0192A">
            <w:r w:rsidRPr="002F443F">
              <w:t>từ:.................</w:t>
            </w:r>
          </w:p>
          <w:p w:rsidR="004D5325" w:rsidRPr="002F443F" w:rsidRDefault="00E0192A" w:rsidP="00587688">
            <w:r w:rsidRPr="002F443F">
              <w:t>đến:...............</w:t>
            </w:r>
          </w:p>
        </w:tc>
        <w:tc>
          <w:tcPr>
            <w:tcW w:w="1276" w:type="dxa"/>
          </w:tcPr>
          <w:p w:rsidR="004D5325" w:rsidRPr="002F443F" w:rsidRDefault="004D5325" w:rsidP="009575A5">
            <w:pPr>
              <w:jc w:val="center"/>
            </w:pPr>
            <w:r w:rsidRPr="002F443F">
              <w:t>Ghi chú</w:t>
            </w:r>
          </w:p>
          <w:p w:rsidR="004D5325" w:rsidRPr="002F443F" w:rsidRDefault="004D5325" w:rsidP="00617F55">
            <w:pPr>
              <w:jc w:val="center"/>
            </w:pPr>
          </w:p>
        </w:tc>
      </w:tr>
      <w:tr w:rsidR="00B23040" w:rsidRPr="002F443F" w:rsidTr="009E08F2">
        <w:trPr>
          <w:trHeight w:val="1602"/>
        </w:trPr>
        <w:tc>
          <w:tcPr>
            <w:tcW w:w="671" w:type="dxa"/>
            <w:vMerge w:val="restart"/>
            <w:vAlign w:val="center"/>
          </w:tcPr>
          <w:p w:rsidR="00B23040" w:rsidRPr="002F443F" w:rsidRDefault="00B23040" w:rsidP="00C45895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B23040" w:rsidRPr="002F443F" w:rsidRDefault="00B23040" w:rsidP="009E08F2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2F443F">
              <w:rPr>
                <w:sz w:val="26"/>
                <w:szCs w:val="26"/>
              </w:rPr>
              <w:t>1</w:t>
            </w:r>
          </w:p>
        </w:tc>
        <w:tc>
          <w:tcPr>
            <w:tcW w:w="2126" w:type="dxa"/>
            <w:vMerge w:val="restart"/>
            <w:vAlign w:val="center"/>
          </w:tcPr>
          <w:p w:rsidR="00B23040" w:rsidRPr="002F443F" w:rsidRDefault="00B23040" w:rsidP="00114736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23040"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2268" w:type="dxa"/>
            <w:vMerge w:val="restart"/>
            <w:vAlign w:val="center"/>
          </w:tcPr>
          <w:p w:rsidR="00B23040" w:rsidRPr="002F443F" w:rsidRDefault="00A02771" w:rsidP="001F267B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FD</w:t>
            </w:r>
          </w:p>
        </w:tc>
        <w:tc>
          <w:tcPr>
            <w:tcW w:w="1701" w:type="dxa"/>
            <w:vMerge w:val="restart"/>
            <w:vAlign w:val="center"/>
          </w:tcPr>
          <w:p w:rsidR="00B23040" w:rsidRPr="002F443F" w:rsidRDefault="00B23040" w:rsidP="00BA26D8">
            <w:pPr>
              <w:spacing w:line="276" w:lineRule="auto"/>
              <w:rPr>
                <w:sz w:val="26"/>
                <w:szCs w:val="26"/>
              </w:rPr>
            </w:pPr>
            <w:r w:rsidRPr="002F443F">
              <w:rPr>
                <w:sz w:val="26"/>
                <w:szCs w:val="26"/>
              </w:rPr>
              <w:t>Nguyễn V</w:t>
            </w:r>
            <w:r>
              <w:rPr>
                <w:sz w:val="26"/>
                <w:szCs w:val="26"/>
              </w:rPr>
              <w:t>ăn Đôn</w:t>
            </w:r>
          </w:p>
        </w:tc>
        <w:tc>
          <w:tcPr>
            <w:tcW w:w="3289" w:type="dxa"/>
            <w:vAlign w:val="center"/>
          </w:tcPr>
          <w:p w:rsidR="002C7BFF" w:rsidRDefault="00B23040" w:rsidP="00B23040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Thứ 2: Cả ngày (8</w:t>
            </w:r>
            <w:r w:rsidRPr="00B23040">
              <w:rPr>
                <w:sz w:val="26"/>
                <w:szCs w:val="26"/>
              </w:rPr>
              <w:t xml:space="preserve"> giờ)</w:t>
            </w:r>
            <w:r w:rsidR="002C7BFF">
              <w:rPr>
                <w:sz w:val="26"/>
                <w:szCs w:val="26"/>
              </w:rPr>
              <w:t>03/12/2018</w:t>
            </w:r>
          </w:p>
          <w:p w:rsidR="00B23040" w:rsidDel="00AA3D4A" w:rsidRDefault="00B23040" w:rsidP="00B23040">
            <w:pPr>
              <w:spacing w:line="276" w:lineRule="auto"/>
              <w:rPr>
                <w:del w:id="0" w:author="don sky" w:date="2019-04-17T09:34:00Z"/>
                <w:sz w:val="26"/>
                <w:szCs w:val="26"/>
              </w:rPr>
            </w:pPr>
            <w:del w:id="1" w:author="don sky" w:date="2019-04-17T09:34:00Z">
              <w:r w:rsidRPr="00B23040" w:rsidDel="00AA3D4A">
                <w:rPr>
                  <w:sz w:val="26"/>
                  <w:szCs w:val="26"/>
                </w:rPr>
                <w:delText xml:space="preserve">- </w:delText>
              </w:r>
              <w:r w:rsidR="009E08F2" w:rsidDel="00AA3D4A">
                <w:rPr>
                  <w:sz w:val="26"/>
                  <w:szCs w:val="26"/>
                </w:rPr>
                <w:delText>Thứ 4: Buổi sáng (4 giờ)</w:delText>
              </w:r>
            </w:del>
          </w:p>
          <w:p w:rsidR="002C7BFF" w:rsidDel="00AA3D4A" w:rsidRDefault="002C7BFF" w:rsidP="00B23040">
            <w:pPr>
              <w:spacing w:line="276" w:lineRule="auto"/>
              <w:rPr>
                <w:del w:id="2" w:author="don sky" w:date="2019-04-17T09:34:00Z"/>
                <w:sz w:val="26"/>
                <w:szCs w:val="26"/>
              </w:rPr>
            </w:pPr>
            <w:del w:id="3" w:author="don sky" w:date="2019-04-17T09:34:00Z">
              <w:r w:rsidDel="00AA3D4A">
                <w:rPr>
                  <w:sz w:val="26"/>
                  <w:szCs w:val="26"/>
                </w:rPr>
                <w:delText>05</w:delText>
              </w:r>
              <w:r w:rsidDel="00AA3D4A">
                <w:rPr>
                  <w:sz w:val="26"/>
                  <w:szCs w:val="26"/>
                </w:rPr>
                <w:delText>/12/2018</w:delText>
              </w:r>
              <w:r w:rsidR="006D7436" w:rsidDel="00AA3D4A">
                <w:rPr>
                  <w:sz w:val="26"/>
                  <w:szCs w:val="26"/>
                </w:rPr>
                <w:delText xml:space="preserve"> (lần 1)</w:delText>
              </w:r>
            </w:del>
          </w:p>
          <w:p w:rsidR="009E08F2" w:rsidDel="00AA3D4A" w:rsidRDefault="009E08F2" w:rsidP="009E08F2">
            <w:pPr>
              <w:spacing w:line="276" w:lineRule="auto"/>
              <w:rPr>
                <w:del w:id="4" w:author="don sky" w:date="2019-04-17T09:35:00Z"/>
                <w:sz w:val="26"/>
                <w:szCs w:val="26"/>
              </w:rPr>
            </w:pPr>
            <w:del w:id="5" w:author="don sky" w:date="2019-04-17T09:35:00Z">
              <w:r w:rsidRPr="00B23040" w:rsidDel="00AA3D4A">
                <w:rPr>
                  <w:sz w:val="26"/>
                  <w:szCs w:val="26"/>
                </w:rPr>
                <w:delText xml:space="preserve">- </w:delText>
              </w:r>
              <w:r w:rsidDel="00AA3D4A">
                <w:rPr>
                  <w:sz w:val="26"/>
                  <w:szCs w:val="26"/>
                </w:rPr>
                <w:delText>Thứ 5: Buổi sáng (4 giờ)</w:delText>
              </w:r>
            </w:del>
          </w:p>
          <w:p w:rsidR="002C7BFF" w:rsidRPr="00B23040" w:rsidDel="00AA3D4A" w:rsidRDefault="002C7BFF" w:rsidP="009E08F2">
            <w:pPr>
              <w:spacing w:line="276" w:lineRule="auto"/>
              <w:rPr>
                <w:del w:id="6" w:author="don sky" w:date="2019-04-17T09:35:00Z"/>
                <w:sz w:val="26"/>
                <w:szCs w:val="26"/>
              </w:rPr>
            </w:pPr>
            <w:del w:id="7" w:author="don sky" w:date="2019-04-17T09:35:00Z">
              <w:r w:rsidDel="00AA3D4A">
                <w:rPr>
                  <w:sz w:val="26"/>
                  <w:szCs w:val="26"/>
                </w:rPr>
                <w:delText>06</w:delText>
              </w:r>
              <w:r w:rsidDel="00AA3D4A">
                <w:rPr>
                  <w:sz w:val="26"/>
                  <w:szCs w:val="26"/>
                </w:rPr>
                <w:delText>/12/2018</w:delText>
              </w:r>
              <w:r w:rsidR="006D7436" w:rsidDel="00AA3D4A">
                <w:rPr>
                  <w:sz w:val="26"/>
                  <w:szCs w:val="26"/>
                </w:rPr>
                <w:delText xml:space="preserve"> </w:delText>
              </w:r>
              <w:r w:rsidR="006D7436" w:rsidDel="00AA3D4A">
                <w:rPr>
                  <w:sz w:val="26"/>
                  <w:szCs w:val="26"/>
                </w:rPr>
                <w:delText>(lần 1)</w:delText>
              </w:r>
            </w:del>
          </w:p>
          <w:p w:rsidR="009E08F2" w:rsidDel="00AA3D4A" w:rsidRDefault="009E08F2" w:rsidP="009E08F2">
            <w:pPr>
              <w:spacing w:line="276" w:lineRule="auto"/>
              <w:rPr>
                <w:del w:id="8" w:author="don sky" w:date="2019-04-17T09:35:00Z"/>
                <w:sz w:val="26"/>
                <w:szCs w:val="26"/>
              </w:rPr>
            </w:pPr>
            <w:del w:id="9" w:author="don sky" w:date="2019-04-17T09:35:00Z">
              <w:r w:rsidRPr="00B23040" w:rsidDel="00AA3D4A">
                <w:rPr>
                  <w:sz w:val="26"/>
                  <w:szCs w:val="26"/>
                </w:rPr>
                <w:delText xml:space="preserve">- </w:delText>
              </w:r>
              <w:r w:rsidDel="00AA3D4A">
                <w:rPr>
                  <w:sz w:val="26"/>
                  <w:szCs w:val="26"/>
                </w:rPr>
                <w:delText>Thứ 6: Buổi sáng (4 giờ)</w:delText>
              </w:r>
            </w:del>
          </w:p>
          <w:p w:rsidR="002C7BFF" w:rsidDel="00AA3D4A" w:rsidRDefault="002C7BFF" w:rsidP="009E08F2">
            <w:pPr>
              <w:spacing w:line="276" w:lineRule="auto"/>
              <w:rPr>
                <w:del w:id="10" w:author="don sky" w:date="2019-04-17T09:35:00Z"/>
                <w:sz w:val="26"/>
                <w:szCs w:val="26"/>
              </w:rPr>
            </w:pPr>
            <w:del w:id="11" w:author="don sky" w:date="2019-04-17T09:35:00Z">
              <w:r w:rsidDel="00AA3D4A">
                <w:rPr>
                  <w:sz w:val="26"/>
                  <w:szCs w:val="26"/>
                </w:rPr>
                <w:delText>0</w:delText>
              </w:r>
              <w:r w:rsidDel="00AA3D4A">
                <w:rPr>
                  <w:sz w:val="26"/>
                  <w:szCs w:val="26"/>
                </w:rPr>
                <w:delText>7</w:delText>
              </w:r>
              <w:r w:rsidDel="00AA3D4A">
                <w:rPr>
                  <w:sz w:val="26"/>
                  <w:szCs w:val="26"/>
                </w:rPr>
                <w:delText>/12/2018</w:delText>
              </w:r>
              <w:r w:rsidR="006D7436" w:rsidDel="00AA3D4A">
                <w:rPr>
                  <w:sz w:val="26"/>
                  <w:szCs w:val="26"/>
                </w:rPr>
                <w:delText xml:space="preserve"> </w:delText>
              </w:r>
              <w:r w:rsidR="006D7436" w:rsidDel="00AA3D4A">
                <w:rPr>
                  <w:sz w:val="26"/>
                  <w:szCs w:val="26"/>
                </w:rPr>
                <w:delText>(lần 1)</w:delText>
              </w:r>
            </w:del>
          </w:p>
          <w:p w:rsidR="00B23040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Thứ 7: </w:t>
            </w:r>
            <w:r w:rsidR="00F050EC">
              <w:rPr>
                <w:sz w:val="26"/>
                <w:szCs w:val="26"/>
              </w:rPr>
              <w:t>Buổi sáng (4</w:t>
            </w:r>
            <w:r w:rsidRPr="00B23040">
              <w:rPr>
                <w:sz w:val="26"/>
                <w:szCs w:val="26"/>
              </w:rPr>
              <w:t xml:space="preserve"> giờ)</w:t>
            </w:r>
          </w:p>
          <w:p w:rsidR="002C7BFF" w:rsidRDefault="002C7BFF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/12/2018</w:t>
            </w:r>
          </w:p>
          <w:p w:rsidR="00F050EC" w:rsidDel="00AA3D4A" w:rsidRDefault="00F050EC" w:rsidP="009E08F2">
            <w:pPr>
              <w:spacing w:line="276" w:lineRule="auto"/>
              <w:rPr>
                <w:del w:id="12" w:author="don sky" w:date="2019-04-17T09:35:00Z"/>
                <w:sz w:val="26"/>
                <w:szCs w:val="26"/>
              </w:rPr>
            </w:pPr>
            <w:del w:id="13" w:author="don sky" w:date="2019-04-17T09:35:00Z">
              <w:r w:rsidDel="00AA3D4A">
                <w:rPr>
                  <w:sz w:val="26"/>
                  <w:szCs w:val="26"/>
                </w:rPr>
                <w:delText>- Thứ 7: Buổi chiều (4</w:delText>
              </w:r>
              <w:r w:rsidRPr="00B23040" w:rsidDel="00AA3D4A">
                <w:rPr>
                  <w:sz w:val="26"/>
                  <w:szCs w:val="26"/>
                </w:rPr>
                <w:delText xml:space="preserve"> giờ)</w:delText>
              </w:r>
            </w:del>
          </w:p>
          <w:p w:rsidR="002C7BFF" w:rsidRPr="002F443F" w:rsidRDefault="002C7BFF" w:rsidP="001F4A5B">
            <w:pPr>
              <w:spacing w:line="276" w:lineRule="auto"/>
              <w:rPr>
                <w:sz w:val="26"/>
                <w:szCs w:val="26"/>
              </w:rPr>
            </w:pPr>
            <w:del w:id="14" w:author="don sky" w:date="2019-04-17T09:35:00Z">
              <w:r w:rsidDel="00AA3D4A">
                <w:rPr>
                  <w:sz w:val="26"/>
                  <w:szCs w:val="26"/>
                </w:rPr>
                <w:delText>08</w:delText>
              </w:r>
              <w:r w:rsidDel="00AA3D4A">
                <w:rPr>
                  <w:sz w:val="26"/>
                  <w:szCs w:val="26"/>
                </w:rPr>
                <w:delText>/12/2018</w:delText>
              </w:r>
              <w:r w:rsidR="006D7436" w:rsidDel="00AA3D4A">
                <w:rPr>
                  <w:sz w:val="26"/>
                  <w:szCs w:val="26"/>
                </w:rPr>
                <w:delText xml:space="preserve"> </w:delText>
              </w:r>
            </w:del>
            <w:ins w:id="15" w:author="don sky" w:date="2019-04-17T09:36:00Z">
              <w:r w:rsidR="00AA3D4A">
                <w:rPr>
                  <w:sz w:val="26"/>
                  <w:szCs w:val="26"/>
                </w:rPr>
                <w:t>(lần 1)</w:t>
              </w:r>
            </w:ins>
          </w:p>
        </w:tc>
        <w:tc>
          <w:tcPr>
            <w:tcW w:w="1276" w:type="dxa"/>
            <w:vAlign w:val="center"/>
          </w:tcPr>
          <w:p w:rsidR="00B23040" w:rsidRPr="002F443F" w:rsidRDefault="009E08F2" w:rsidP="009E08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3118" w:type="dxa"/>
            <w:vAlign w:val="center"/>
          </w:tcPr>
          <w:p w:rsidR="00B23040" w:rsidRDefault="00B23040" w:rsidP="0058768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Từ: 03/12/2018</w:t>
            </w:r>
          </w:p>
          <w:p w:rsidR="00B23040" w:rsidRPr="002F443F" w:rsidRDefault="00B23040" w:rsidP="0058768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Đến: 08/12/2018</w:t>
            </w:r>
          </w:p>
        </w:tc>
        <w:tc>
          <w:tcPr>
            <w:tcW w:w="1276" w:type="dxa"/>
          </w:tcPr>
          <w:p w:rsidR="00B23040" w:rsidRPr="002F443F" w:rsidRDefault="00B23040" w:rsidP="005A74F7">
            <w:pPr>
              <w:spacing w:before="40" w:after="40"/>
              <w:rPr>
                <w:sz w:val="26"/>
                <w:szCs w:val="26"/>
              </w:rPr>
            </w:pPr>
          </w:p>
          <w:p w:rsidR="00B23040" w:rsidRPr="002F443F" w:rsidRDefault="00B23040" w:rsidP="005A74F7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B23040" w:rsidRPr="002F443F" w:rsidTr="009E08F2">
        <w:trPr>
          <w:trHeight w:val="1157"/>
        </w:trPr>
        <w:tc>
          <w:tcPr>
            <w:tcW w:w="671" w:type="dxa"/>
            <w:vMerge/>
            <w:vAlign w:val="center"/>
          </w:tcPr>
          <w:p w:rsidR="00B23040" w:rsidRPr="002F443F" w:rsidRDefault="00B23040" w:rsidP="00C45895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B23040" w:rsidRPr="002F443F" w:rsidRDefault="00B23040" w:rsidP="00114736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B23040" w:rsidRPr="002F443F" w:rsidRDefault="00B23040" w:rsidP="00012F2D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  <w:vAlign w:val="center"/>
          </w:tcPr>
          <w:p w:rsidR="00B23040" w:rsidRPr="002F443F" w:rsidRDefault="00B23040" w:rsidP="00BA26D8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289" w:type="dxa"/>
            <w:vAlign w:val="center"/>
          </w:tcPr>
          <w:p w:rsidR="009E08F2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Thứ 2: Cả ngày (8</w:t>
            </w:r>
            <w:r w:rsidRPr="00B23040">
              <w:rPr>
                <w:sz w:val="26"/>
                <w:szCs w:val="26"/>
              </w:rPr>
              <w:t xml:space="preserve"> giờ)</w:t>
            </w:r>
          </w:p>
          <w:p w:rsidR="002C7BFF" w:rsidRDefault="002C7BFF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10/12/2018</w:t>
            </w:r>
          </w:p>
          <w:p w:rsidR="009E08F2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 w:rsidRPr="00B2304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Thứ 4: Buổi sáng (4 giờ)</w:t>
            </w:r>
          </w:p>
          <w:p w:rsidR="002C7BFF" w:rsidRDefault="002C7BFF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>
              <w:rPr>
                <w:sz w:val="26"/>
                <w:szCs w:val="26"/>
              </w:rPr>
              <w:t>/12/2018</w:t>
            </w:r>
          </w:p>
          <w:p w:rsidR="009E08F2" w:rsidDel="005F5703" w:rsidRDefault="009E08F2" w:rsidP="009E08F2">
            <w:pPr>
              <w:spacing w:line="276" w:lineRule="auto"/>
              <w:rPr>
                <w:del w:id="16" w:author="don sky" w:date="2019-04-17T09:57:00Z"/>
                <w:sz w:val="26"/>
                <w:szCs w:val="26"/>
              </w:rPr>
            </w:pPr>
            <w:del w:id="17" w:author="don sky" w:date="2019-04-17T09:57:00Z">
              <w:r w:rsidRPr="00B23040" w:rsidDel="005F5703">
                <w:rPr>
                  <w:sz w:val="26"/>
                  <w:szCs w:val="26"/>
                </w:rPr>
                <w:delText xml:space="preserve">- </w:delText>
              </w:r>
              <w:r w:rsidDel="005F5703">
                <w:rPr>
                  <w:sz w:val="26"/>
                  <w:szCs w:val="26"/>
                </w:rPr>
                <w:delText>Thứ 5: Buổi sáng (4 giờ)</w:delText>
              </w:r>
            </w:del>
          </w:p>
          <w:p w:rsidR="002C7BFF" w:rsidRPr="00B23040" w:rsidRDefault="002C7BFF" w:rsidP="009E08F2">
            <w:pPr>
              <w:spacing w:line="276" w:lineRule="auto"/>
              <w:rPr>
                <w:sz w:val="26"/>
                <w:szCs w:val="26"/>
              </w:rPr>
            </w:pPr>
            <w:del w:id="18" w:author="don sky" w:date="2019-04-17T09:57:00Z">
              <w:r w:rsidDel="005F5703">
                <w:rPr>
                  <w:sz w:val="26"/>
                  <w:szCs w:val="26"/>
                </w:rPr>
                <w:delText>13</w:delText>
              </w:r>
              <w:r w:rsidDel="005F5703">
                <w:rPr>
                  <w:sz w:val="26"/>
                  <w:szCs w:val="26"/>
                </w:rPr>
                <w:delText>/12/2018</w:delText>
              </w:r>
            </w:del>
            <w:ins w:id="19" w:author="don sky" w:date="2019-04-17T09:57:00Z">
              <w:r w:rsidR="005F5703">
                <w:rPr>
                  <w:sz w:val="26"/>
                  <w:szCs w:val="26"/>
                </w:rPr>
                <w:t xml:space="preserve"> (lần 2)</w:t>
              </w:r>
            </w:ins>
          </w:p>
          <w:p w:rsidR="009E08F2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 w:rsidRPr="00B2304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Thứ 6: Buổi sáng (4 giờ)</w:t>
            </w:r>
          </w:p>
          <w:p w:rsidR="002C7BFF" w:rsidRDefault="002C7BFF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14</w:t>
            </w:r>
            <w:r>
              <w:rPr>
                <w:sz w:val="26"/>
                <w:szCs w:val="26"/>
              </w:rPr>
              <w:t>/12/2018</w:t>
            </w:r>
          </w:p>
          <w:p w:rsidR="00B23040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Thứ 7: </w:t>
            </w:r>
            <w:r w:rsidR="00432986">
              <w:rPr>
                <w:sz w:val="26"/>
                <w:szCs w:val="26"/>
              </w:rPr>
              <w:t>Buổi sáng (4</w:t>
            </w:r>
            <w:r w:rsidR="00432986" w:rsidRPr="00B23040">
              <w:rPr>
                <w:sz w:val="26"/>
                <w:szCs w:val="26"/>
              </w:rPr>
              <w:t xml:space="preserve"> giờ)</w:t>
            </w:r>
          </w:p>
          <w:p w:rsidR="002C7BFF" w:rsidRDefault="002C7BFF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>
              <w:rPr>
                <w:sz w:val="26"/>
                <w:szCs w:val="26"/>
              </w:rPr>
              <w:t>/12/2018</w:t>
            </w:r>
          </w:p>
          <w:p w:rsidR="00432986" w:rsidDel="005F5703" w:rsidRDefault="00432986" w:rsidP="009E08F2">
            <w:pPr>
              <w:spacing w:line="276" w:lineRule="auto"/>
              <w:rPr>
                <w:del w:id="20" w:author="don sky" w:date="2019-04-17T09:58:00Z"/>
                <w:sz w:val="26"/>
                <w:szCs w:val="26"/>
              </w:rPr>
            </w:pPr>
            <w:del w:id="21" w:author="don sky" w:date="2019-04-17T09:58:00Z">
              <w:r w:rsidDel="005F5703">
                <w:rPr>
                  <w:sz w:val="26"/>
                  <w:szCs w:val="26"/>
                </w:rPr>
                <w:delText>- Thứ 7: Buổi chiều (4</w:delText>
              </w:r>
              <w:r w:rsidRPr="00B23040" w:rsidDel="005F5703">
                <w:rPr>
                  <w:sz w:val="26"/>
                  <w:szCs w:val="26"/>
                </w:rPr>
                <w:delText xml:space="preserve"> giờ)</w:delText>
              </w:r>
            </w:del>
          </w:p>
          <w:p w:rsidR="002C7BFF" w:rsidRPr="002F443F" w:rsidRDefault="002C7BFF" w:rsidP="009E08F2">
            <w:pPr>
              <w:spacing w:line="276" w:lineRule="auto"/>
              <w:rPr>
                <w:sz w:val="26"/>
                <w:szCs w:val="26"/>
              </w:rPr>
            </w:pPr>
            <w:del w:id="22" w:author="don sky" w:date="2019-04-17T09:58:00Z">
              <w:r w:rsidDel="005F5703">
                <w:rPr>
                  <w:sz w:val="26"/>
                  <w:szCs w:val="26"/>
                </w:rPr>
                <w:delText>15</w:delText>
              </w:r>
              <w:r w:rsidDel="005F5703">
                <w:rPr>
                  <w:sz w:val="26"/>
                  <w:szCs w:val="26"/>
                </w:rPr>
                <w:delText>/12/2018</w:delText>
              </w:r>
            </w:del>
            <w:ins w:id="23" w:author="don sky" w:date="2019-04-17T09:57:00Z">
              <w:r w:rsidR="005F5703">
                <w:rPr>
                  <w:sz w:val="26"/>
                  <w:szCs w:val="26"/>
                </w:rPr>
                <w:t xml:space="preserve"> </w:t>
              </w:r>
            </w:ins>
            <w:ins w:id="24" w:author="don sky" w:date="2019-04-17T09:58:00Z">
              <w:r w:rsidR="005F5703">
                <w:rPr>
                  <w:sz w:val="26"/>
                  <w:szCs w:val="26"/>
                </w:rPr>
                <w:t xml:space="preserve"> (lần 2)</w:t>
              </w:r>
            </w:ins>
          </w:p>
        </w:tc>
        <w:tc>
          <w:tcPr>
            <w:tcW w:w="1276" w:type="dxa"/>
            <w:vAlign w:val="center"/>
          </w:tcPr>
          <w:p w:rsidR="00B23040" w:rsidRPr="002F443F" w:rsidRDefault="009E08F2" w:rsidP="009E08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28</w:t>
            </w:r>
          </w:p>
        </w:tc>
        <w:tc>
          <w:tcPr>
            <w:tcW w:w="3118" w:type="dxa"/>
            <w:vAlign w:val="center"/>
          </w:tcPr>
          <w:p w:rsidR="009E08F2" w:rsidRDefault="009E08F2" w:rsidP="009E08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Từ: 10/12/2018</w:t>
            </w:r>
          </w:p>
          <w:p w:rsidR="00B23040" w:rsidRPr="002F443F" w:rsidRDefault="009E08F2" w:rsidP="009E08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Đến: 15/12/2018</w:t>
            </w:r>
          </w:p>
        </w:tc>
        <w:tc>
          <w:tcPr>
            <w:tcW w:w="1276" w:type="dxa"/>
          </w:tcPr>
          <w:p w:rsidR="00B23040" w:rsidRPr="002F443F" w:rsidRDefault="00B23040" w:rsidP="00A02F6E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B23040" w:rsidRPr="002F443F" w:rsidTr="009E08F2">
        <w:tc>
          <w:tcPr>
            <w:tcW w:w="671" w:type="dxa"/>
            <w:vMerge/>
            <w:vAlign w:val="center"/>
          </w:tcPr>
          <w:p w:rsidR="00B23040" w:rsidRPr="002F443F" w:rsidRDefault="00B23040" w:rsidP="00C45895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B23040" w:rsidRPr="002F443F" w:rsidRDefault="00B23040" w:rsidP="00114736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B23040" w:rsidRPr="002F443F" w:rsidRDefault="00B23040" w:rsidP="00012F2D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  <w:vAlign w:val="center"/>
          </w:tcPr>
          <w:p w:rsidR="00B23040" w:rsidRPr="002F443F" w:rsidRDefault="00B23040" w:rsidP="00012F2D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289" w:type="dxa"/>
          </w:tcPr>
          <w:p w:rsidR="009E08F2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Thứ 2: Cả ngày (8</w:t>
            </w:r>
            <w:r w:rsidRPr="00B23040">
              <w:rPr>
                <w:sz w:val="26"/>
                <w:szCs w:val="26"/>
              </w:rPr>
              <w:t xml:space="preserve"> giờ)</w:t>
            </w:r>
          </w:p>
          <w:p w:rsidR="002C7BFF" w:rsidRDefault="002C7BFF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17/12/2018</w:t>
            </w:r>
          </w:p>
          <w:p w:rsidR="009E08F2" w:rsidDel="005F5703" w:rsidRDefault="009E08F2" w:rsidP="009E08F2">
            <w:pPr>
              <w:spacing w:line="276" w:lineRule="auto"/>
              <w:rPr>
                <w:del w:id="25" w:author="don sky" w:date="2019-04-17T09:58:00Z"/>
                <w:sz w:val="26"/>
                <w:szCs w:val="26"/>
              </w:rPr>
            </w:pPr>
            <w:del w:id="26" w:author="don sky" w:date="2019-04-17T09:58:00Z">
              <w:r w:rsidDel="005F5703">
                <w:rPr>
                  <w:sz w:val="26"/>
                  <w:szCs w:val="26"/>
                </w:rPr>
                <w:delText xml:space="preserve">- Thứ 3: </w:delText>
              </w:r>
              <w:r w:rsidR="00504C78" w:rsidDel="005F5703">
                <w:rPr>
                  <w:sz w:val="26"/>
                  <w:szCs w:val="26"/>
                </w:rPr>
                <w:delText>Buổi sáng (4</w:delText>
              </w:r>
              <w:r w:rsidR="00504C78" w:rsidRPr="00B23040" w:rsidDel="005F5703">
                <w:rPr>
                  <w:sz w:val="26"/>
                  <w:szCs w:val="26"/>
                </w:rPr>
                <w:delText xml:space="preserve"> giờ)</w:delText>
              </w:r>
            </w:del>
          </w:p>
          <w:p w:rsidR="002C7BFF" w:rsidDel="005F5703" w:rsidRDefault="002C7BFF" w:rsidP="009E08F2">
            <w:pPr>
              <w:spacing w:line="276" w:lineRule="auto"/>
              <w:rPr>
                <w:del w:id="27" w:author="don sky" w:date="2019-04-17T09:58:00Z"/>
                <w:sz w:val="26"/>
                <w:szCs w:val="26"/>
              </w:rPr>
            </w:pPr>
            <w:del w:id="28" w:author="don sky" w:date="2019-04-17T09:58:00Z">
              <w:r w:rsidDel="005F5703">
                <w:rPr>
                  <w:sz w:val="26"/>
                  <w:szCs w:val="26"/>
                </w:rPr>
                <w:delText>18</w:delText>
              </w:r>
              <w:r w:rsidDel="005F5703">
                <w:rPr>
                  <w:sz w:val="26"/>
                  <w:szCs w:val="26"/>
                </w:rPr>
                <w:delText>/12/2018</w:delText>
              </w:r>
            </w:del>
            <w:ins w:id="29" w:author="don sky" w:date="2019-04-17T09:58:00Z">
              <w:r w:rsidR="005F5703">
                <w:rPr>
                  <w:sz w:val="26"/>
                  <w:szCs w:val="26"/>
                </w:rPr>
                <w:t xml:space="preserve"> </w:t>
              </w:r>
              <w:r w:rsidR="005F5703">
                <w:rPr>
                  <w:sz w:val="26"/>
                  <w:szCs w:val="26"/>
                </w:rPr>
                <w:t xml:space="preserve"> (lần 2)</w:t>
              </w:r>
            </w:ins>
          </w:p>
          <w:p w:rsidR="00504C78" w:rsidRDefault="00504C78" w:rsidP="00504C78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Thứ 3: Buổi chiều (4</w:t>
            </w:r>
            <w:r w:rsidRPr="00B23040">
              <w:rPr>
                <w:sz w:val="26"/>
                <w:szCs w:val="26"/>
              </w:rPr>
              <w:t xml:space="preserve"> giờ)</w:t>
            </w:r>
          </w:p>
          <w:p w:rsidR="002C7BFF" w:rsidRDefault="002C7BFF" w:rsidP="00504C78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>
              <w:rPr>
                <w:sz w:val="26"/>
                <w:szCs w:val="26"/>
              </w:rPr>
              <w:t>/12/2018</w:t>
            </w:r>
          </w:p>
          <w:p w:rsidR="009E08F2" w:rsidDel="005F5703" w:rsidRDefault="009E08F2" w:rsidP="009E08F2">
            <w:pPr>
              <w:spacing w:line="276" w:lineRule="auto"/>
              <w:rPr>
                <w:del w:id="30" w:author="don sky" w:date="2019-04-17T09:58:00Z"/>
                <w:sz w:val="26"/>
                <w:szCs w:val="26"/>
              </w:rPr>
            </w:pPr>
            <w:del w:id="31" w:author="don sky" w:date="2019-04-17T09:58:00Z">
              <w:r w:rsidDel="005F5703">
                <w:rPr>
                  <w:sz w:val="26"/>
                  <w:szCs w:val="26"/>
                </w:rPr>
                <w:delText xml:space="preserve">- Thứ 4: </w:delText>
              </w:r>
              <w:r w:rsidR="00504C78" w:rsidDel="005F5703">
                <w:rPr>
                  <w:sz w:val="26"/>
                  <w:szCs w:val="26"/>
                </w:rPr>
                <w:delText>Buổi sáng (4</w:delText>
              </w:r>
              <w:r w:rsidR="00504C78" w:rsidRPr="00B23040" w:rsidDel="005F5703">
                <w:rPr>
                  <w:sz w:val="26"/>
                  <w:szCs w:val="26"/>
                </w:rPr>
                <w:delText xml:space="preserve"> giờ)</w:delText>
              </w:r>
            </w:del>
          </w:p>
          <w:p w:rsidR="002C7BFF" w:rsidDel="005F5703" w:rsidRDefault="002C7BFF" w:rsidP="009E08F2">
            <w:pPr>
              <w:spacing w:line="276" w:lineRule="auto"/>
              <w:rPr>
                <w:del w:id="32" w:author="don sky" w:date="2019-04-17T09:58:00Z"/>
                <w:sz w:val="26"/>
                <w:szCs w:val="26"/>
              </w:rPr>
            </w:pPr>
            <w:del w:id="33" w:author="don sky" w:date="2019-04-17T09:58:00Z">
              <w:r w:rsidDel="005F5703">
                <w:rPr>
                  <w:sz w:val="26"/>
                  <w:szCs w:val="26"/>
                </w:rPr>
                <w:delText>19</w:delText>
              </w:r>
              <w:r w:rsidDel="005F5703">
                <w:rPr>
                  <w:sz w:val="26"/>
                  <w:szCs w:val="26"/>
                </w:rPr>
                <w:delText>/12/2018</w:delText>
              </w:r>
            </w:del>
            <w:ins w:id="34" w:author="don sky" w:date="2019-04-17T09:58:00Z">
              <w:r w:rsidR="005F5703">
                <w:rPr>
                  <w:sz w:val="26"/>
                  <w:szCs w:val="26"/>
                </w:rPr>
                <w:t xml:space="preserve"> </w:t>
              </w:r>
              <w:r w:rsidR="005F5703">
                <w:rPr>
                  <w:sz w:val="26"/>
                  <w:szCs w:val="26"/>
                </w:rPr>
                <w:t xml:space="preserve"> (lần 2)</w:t>
              </w:r>
            </w:ins>
          </w:p>
          <w:p w:rsidR="00504C78" w:rsidDel="005F5703" w:rsidRDefault="00504C78" w:rsidP="00504C78">
            <w:pPr>
              <w:spacing w:line="276" w:lineRule="auto"/>
              <w:rPr>
                <w:del w:id="35" w:author="don sky" w:date="2019-04-17T09:58:00Z"/>
                <w:sz w:val="26"/>
                <w:szCs w:val="26"/>
              </w:rPr>
            </w:pPr>
            <w:del w:id="36" w:author="don sky" w:date="2019-04-17T09:58:00Z">
              <w:r w:rsidDel="005F5703">
                <w:rPr>
                  <w:sz w:val="26"/>
                  <w:szCs w:val="26"/>
                </w:rPr>
                <w:delText>- Thứ 4: Buổi chiều (4</w:delText>
              </w:r>
              <w:r w:rsidRPr="00B23040" w:rsidDel="005F5703">
                <w:rPr>
                  <w:sz w:val="26"/>
                  <w:szCs w:val="26"/>
                </w:rPr>
                <w:delText xml:space="preserve"> giờ)</w:delText>
              </w:r>
            </w:del>
          </w:p>
          <w:p w:rsidR="002C7BFF" w:rsidDel="005F5703" w:rsidRDefault="002C7BFF" w:rsidP="00504C78">
            <w:pPr>
              <w:spacing w:line="276" w:lineRule="auto"/>
              <w:rPr>
                <w:del w:id="37" w:author="don sky" w:date="2019-04-17T09:58:00Z"/>
                <w:sz w:val="26"/>
                <w:szCs w:val="26"/>
              </w:rPr>
            </w:pPr>
            <w:del w:id="38" w:author="don sky" w:date="2019-04-17T09:58:00Z">
              <w:r w:rsidDel="005F5703">
                <w:rPr>
                  <w:sz w:val="26"/>
                  <w:szCs w:val="26"/>
                </w:rPr>
                <w:delText>19</w:delText>
              </w:r>
              <w:r w:rsidDel="005F5703">
                <w:rPr>
                  <w:sz w:val="26"/>
                  <w:szCs w:val="26"/>
                </w:rPr>
                <w:delText>/12/2018</w:delText>
              </w:r>
            </w:del>
            <w:ins w:id="39" w:author="don sky" w:date="2019-04-17T09:58:00Z">
              <w:r w:rsidR="005F5703">
                <w:rPr>
                  <w:sz w:val="26"/>
                  <w:szCs w:val="26"/>
                </w:rPr>
                <w:t xml:space="preserve"> </w:t>
              </w:r>
              <w:r w:rsidR="005F5703">
                <w:rPr>
                  <w:sz w:val="26"/>
                  <w:szCs w:val="26"/>
                </w:rPr>
                <w:t xml:space="preserve"> (lần 2)</w:t>
              </w:r>
            </w:ins>
          </w:p>
          <w:p w:rsidR="009E08F2" w:rsidDel="005F5703" w:rsidRDefault="009E08F2" w:rsidP="009E08F2">
            <w:pPr>
              <w:spacing w:line="276" w:lineRule="auto"/>
              <w:rPr>
                <w:del w:id="40" w:author="don sky" w:date="2019-04-17T09:59:00Z"/>
                <w:sz w:val="26"/>
                <w:szCs w:val="26"/>
              </w:rPr>
            </w:pPr>
            <w:del w:id="41" w:author="don sky" w:date="2019-04-17T09:59:00Z">
              <w:r w:rsidDel="005F5703">
                <w:rPr>
                  <w:sz w:val="26"/>
                  <w:szCs w:val="26"/>
                </w:rPr>
                <w:delText xml:space="preserve">- Thứ 5: </w:delText>
              </w:r>
              <w:r w:rsidR="00504C78" w:rsidDel="005F5703">
                <w:rPr>
                  <w:sz w:val="26"/>
                  <w:szCs w:val="26"/>
                </w:rPr>
                <w:delText>Buổi sáng (4</w:delText>
              </w:r>
              <w:r w:rsidR="00504C78" w:rsidRPr="00B23040" w:rsidDel="005F5703">
                <w:rPr>
                  <w:sz w:val="26"/>
                  <w:szCs w:val="26"/>
                </w:rPr>
                <w:delText xml:space="preserve"> giờ)</w:delText>
              </w:r>
            </w:del>
          </w:p>
          <w:p w:rsidR="002C7BFF" w:rsidDel="005F5703" w:rsidRDefault="002C7BFF" w:rsidP="009E08F2">
            <w:pPr>
              <w:spacing w:line="276" w:lineRule="auto"/>
              <w:rPr>
                <w:del w:id="42" w:author="don sky" w:date="2019-04-17T09:59:00Z"/>
                <w:sz w:val="26"/>
                <w:szCs w:val="26"/>
              </w:rPr>
            </w:pPr>
            <w:del w:id="43" w:author="don sky" w:date="2019-04-17T09:59:00Z">
              <w:r w:rsidDel="005F5703">
                <w:rPr>
                  <w:sz w:val="26"/>
                  <w:szCs w:val="26"/>
                </w:rPr>
                <w:delText>20</w:delText>
              </w:r>
              <w:r w:rsidDel="005F5703">
                <w:rPr>
                  <w:sz w:val="26"/>
                  <w:szCs w:val="26"/>
                </w:rPr>
                <w:delText>/12/2018</w:delText>
              </w:r>
            </w:del>
            <w:ins w:id="44" w:author="don sky" w:date="2019-04-17T09:59:00Z">
              <w:r w:rsidR="005F5703">
                <w:rPr>
                  <w:sz w:val="26"/>
                  <w:szCs w:val="26"/>
                </w:rPr>
                <w:t xml:space="preserve"> </w:t>
              </w:r>
              <w:r w:rsidR="005F5703">
                <w:rPr>
                  <w:sz w:val="26"/>
                  <w:szCs w:val="26"/>
                </w:rPr>
                <w:t xml:space="preserve"> (lần 2)</w:t>
              </w:r>
            </w:ins>
          </w:p>
          <w:p w:rsidR="00504C78" w:rsidDel="005F5703" w:rsidRDefault="00504C78" w:rsidP="00504C78">
            <w:pPr>
              <w:spacing w:line="276" w:lineRule="auto"/>
              <w:rPr>
                <w:del w:id="45" w:author="don sky" w:date="2019-04-17T09:59:00Z"/>
                <w:sz w:val="26"/>
                <w:szCs w:val="26"/>
              </w:rPr>
            </w:pPr>
            <w:del w:id="46" w:author="don sky" w:date="2019-04-17T09:59:00Z">
              <w:r w:rsidDel="005F5703">
                <w:rPr>
                  <w:sz w:val="26"/>
                  <w:szCs w:val="26"/>
                </w:rPr>
                <w:delText>- Thứ 5: Buổi chiều (4</w:delText>
              </w:r>
              <w:r w:rsidRPr="00B23040" w:rsidDel="005F5703">
                <w:rPr>
                  <w:sz w:val="26"/>
                  <w:szCs w:val="26"/>
                </w:rPr>
                <w:delText xml:space="preserve"> giờ)</w:delText>
              </w:r>
            </w:del>
          </w:p>
          <w:p w:rsidR="002C7BFF" w:rsidDel="005F5703" w:rsidRDefault="002C7BFF" w:rsidP="00504C78">
            <w:pPr>
              <w:spacing w:line="276" w:lineRule="auto"/>
              <w:rPr>
                <w:del w:id="47" w:author="don sky" w:date="2019-04-17T09:59:00Z"/>
                <w:sz w:val="26"/>
                <w:szCs w:val="26"/>
              </w:rPr>
            </w:pPr>
            <w:del w:id="48" w:author="don sky" w:date="2019-04-17T09:59:00Z">
              <w:r w:rsidDel="005F5703">
                <w:rPr>
                  <w:sz w:val="26"/>
                  <w:szCs w:val="26"/>
                </w:rPr>
                <w:delText>20</w:delText>
              </w:r>
              <w:r w:rsidDel="005F5703">
                <w:rPr>
                  <w:sz w:val="26"/>
                  <w:szCs w:val="26"/>
                </w:rPr>
                <w:delText>/12/2018</w:delText>
              </w:r>
            </w:del>
            <w:ins w:id="49" w:author="don sky" w:date="2019-04-17T09:59:00Z">
              <w:r w:rsidR="005F5703">
                <w:rPr>
                  <w:sz w:val="26"/>
                  <w:szCs w:val="26"/>
                </w:rPr>
                <w:t xml:space="preserve"> </w:t>
              </w:r>
              <w:r w:rsidR="005F5703">
                <w:rPr>
                  <w:sz w:val="26"/>
                  <w:szCs w:val="26"/>
                </w:rPr>
                <w:t xml:space="preserve"> (lần 2)</w:t>
              </w:r>
            </w:ins>
          </w:p>
          <w:p w:rsidR="009E08F2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Thứ 6: Cả ngày (8</w:t>
            </w:r>
            <w:r w:rsidRPr="00B23040">
              <w:rPr>
                <w:sz w:val="26"/>
                <w:szCs w:val="26"/>
              </w:rPr>
              <w:t xml:space="preserve"> giờ)</w:t>
            </w:r>
          </w:p>
          <w:p w:rsidR="002C7BFF" w:rsidRDefault="002C7BFF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>
              <w:rPr>
                <w:sz w:val="26"/>
                <w:szCs w:val="26"/>
              </w:rPr>
              <w:t>/12/2018</w:t>
            </w:r>
          </w:p>
          <w:p w:rsidR="00B23040" w:rsidDel="007E0403" w:rsidRDefault="009E08F2" w:rsidP="009E08F2">
            <w:pPr>
              <w:spacing w:line="276" w:lineRule="auto"/>
              <w:rPr>
                <w:del w:id="50" w:author="don sky" w:date="2019-04-17T10:01:00Z"/>
                <w:sz w:val="26"/>
                <w:szCs w:val="26"/>
              </w:rPr>
            </w:pPr>
            <w:del w:id="51" w:author="don sky" w:date="2019-04-17T10:01:00Z">
              <w:r w:rsidDel="007E0403">
                <w:rPr>
                  <w:sz w:val="26"/>
                  <w:szCs w:val="26"/>
                </w:rPr>
                <w:delText xml:space="preserve">- Thứ 7: </w:delText>
              </w:r>
              <w:r w:rsidR="00772889" w:rsidRPr="008E4076" w:rsidDel="007E0403">
                <w:rPr>
                  <w:sz w:val="26"/>
                  <w:szCs w:val="26"/>
                </w:rPr>
                <w:delText>Buổi sáng</w:delText>
              </w:r>
              <w:r w:rsidR="00772889" w:rsidDel="007E0403">
                <w:rPr>
                  <w:sz w:val="26"/>
                  <w:szCs w:val="26"/>
                </w:rPr>
                <w:delText xml:space="preserve"> (4</w:delText>
              </w:r>
              <w:r w:rsidR="00772889" w:rsidRPr="008E4076" w:rsidDel="007E0403">
                <w:rPr>
                  <w:sz w:val="26"/>
                  <w:szCs w:val="26"/>
                </w:rPr>
                <w:delText xml:space="preserve"> giờ)</w:delText>
              </w:r>
            </w:del>
          </w:p>
          <w:p w:rsidR="002C7BFF" w:rsidDel="007E0403" w:rsidRDefault="002C7BFF" w:rsidP="009E08F2">
            <w:pPr>
              <w:spacing w:line="276" w:lineRule="auto"/>
              <w:rPr>
                <w:del w:id="52" w:author="don sky" w:date="2019-04-17T10:01:00Z"/>
                <w:sz w:val="26"/>
                <w:szCs w:val="26"/>
              </w:rPr>
            </w:pPr>
            <w:del w:id="53" w:author="don sky" w:date="2019-04-17T10:01:00Z">
              <w:r w:rsidDel="007E0403">
                <w:rPr>
                  <w:sz w:val="26"/>
                  <w:szCs w:val="26"/>
                </w:rPr>
                <w:delText>22</w:delText>
              </w:r>
              <w:r w:rsidDel="007E0403">
                <w:rPr>
                  <w:sz w:val="26"/>
                  <w:szCs w:val="26"/>
                </w:rPr>
                <w:delText>/12/2018</w:delText>
              </w:r>
            </w:del>
            <w:ins w:id="54" w:author="don sky" w:date="2019-04-17T10:01:00Z">
              <w:r w:rsidR="007E0403">
                <w:rPr>
                  <w:sz w:val="26"/>
                  <w:szCs w:val="26"/>
                </w:rPr>
                <w:t xml:space="preserve"> </w:t>
              </w:r>
              <w:r w:rsidR="007E0403">
                <w:rPr>
                  <w:sz w:val="26"/>
                  <w:szCs w:val="26"/>
                </w:rPr>
                <w:t xml:space="preserve"> (lần </w:t>
              </w:r>
              <w:r w:rsidR="007E0403">
                <w:rPr>
                  <w:sz w:val="26"/>
                  <w:szCs w:val="26"/>
                </w:rPr>
                <w:t>3</w:t>
              </w:r>
              <w:r w:rsidR="007E0403">
                <w:rPr>
                  <w:sz w:val="26"/>
                  <w:szCs w:val="26"/>
                </w:rPr>
                <w:t>)</w:t>
              </w:r>
            </w:ins>
          </w:p>
          <w:p w:rsidR="00772889" w:rsidDel="007E0403" w:rsidRDefault="00772889" w:rsidP="009E08F2">
            <w:pPr>
              <w:spacing w:line="276" w:lineRule="auto"/>
              <w:rPr>
                <w:del w:id="55" w:author="don sky" w:date="2019-04-17T10:01:00Z"/>
                <w:sz w:val="26"/>
                <w:szCs w:val="26"/>
              </w:rPr>
            </w:pPr>
            <w:del w:id="56" w:author="don sky" w:date="2019-04-17T10:01:00Z">
              <w:r w:rsidDel="007E0403">
                <w:rPr>
                  <w:sz w:val="26"/>
                  <w:szCs w:val="26"/>
                </w:rPr>
                <w:delText xml:space="preserve">- Thứ 7: </w:delText>
              </w:r>
              <w:r w:rsidRPr="008E4076" w:rsidDel="007E0403">
                <w:rPr>
                  <w:sz w:val="26"/>
                  <w:szCs w:val="26"/>
                </w:rPr>
                <w:delText xml:space="preserve">Buổi </w:delText>
              </w:r>
              <w:r w:rsidDel="007E0403">
                <w:rPr>
                  <w:sz w:val="26"/>
                  <w:szCs w:val="26"/>
                </w:rPr>
                <w:delText>chiều (4</w:delText>
              </w:r>
              <w:r w:rsidRPr="008E4076" w:rsidDel="007E0403">
                <w:rPr>
                  <w:sz w:val="26"/>
                  <w:szCs w:val="26"/>
                </w:rPr>
                <w:delText xml:space="preserve"> giờ)</w:delText>
              </w:r>
            </w:del>
          </w:p>
          <w:p w:rsidR="002C7BFF" w:rsidRPr="002F443F" w:rsidRDefault="002C7BFF" w:rsidP="009E08F2">
            <w:pPr>
              <w:spacing w:line="276" w:lineRule="auto"/>
              <w:rPr>
                <w:sz w:val="26"/>
                <w:szCs w:val="26"/>
              </w:rPr>
            </w:pPr>
            <w:del w:id="57" w:author="don sky" w:date="2019-04-17T10:01:00Z">
              <w:r w:rsidDel="007E0403">
                <w:rPr>
                  <w:sz w:val="26"/>
                  <w:szCs w:val="26"/>
                </w:rPr>
                <w:delText>22</w:delText>
              </w:r>
              <w:r w:rsidDel="007E0403">
                <w:rPr>
                  <w:sz w:val="26"/>
                  <w:szCs w:val="26"/>
                </w:rPr>
                <w:delText>/12/2018</w:delText>
              </w:r>
            </w:del>
            <w:ins w:id="58" w:author="don sky" w:date="2019-04-17T10:01:00Z">
              <w:r w:rsidR="007E0403">
                <w:rPr>
                  <w:sz w:val="26"/>
                  <w:szCs w:val="26"/>
                </w:rPr>
                <w:t xml:space="preserve"> </w:t>
              </w:r>
              <w:r w:rsidR="007E0403">
                <w:rPr>
                  <w:sz w:val="26"/>
                  <w:szCs w:val="26"/>
                </w:rPr>
                <w:t>(lần 3)</w:t>
              </w:r>
            </w:ins>
          </w:p>
        </w:tc>
        <w:tc>
          <w:tcPr>
            <w:tcW w:w="1276" w:type="dxa"/>
            <w:vAlign w:val="center"/>
          </w:tcPr>
          <w:p w:rsidR="00B23040" w:rsidRPr="009E08F2" w:rsidRDefault="009E08F2" w:rsidP="00C45895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</w:t>
            </w:r>
          </w:p>
        </w:tc>
        <w:tc>
          <w:tcPr>
            <w:tcW w:w="3118" w:type="dxa"/>
            <w:vAlign w:val="center"/>
          </w:tcPr>
          <w:p w:rsidR="009E08F2" w:rsidRDefault="009E08F2" w:rsidP="009E08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Từ: 17/12/2018</w:t>
            </w:r>
          </w:p>
          <w:p w:rsidR="00B23040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Đến: 22/12/2018</w:t>
            </w:r>
          </w:p>
        </w:tc>
        <w:tc>
          <w:tcPr>
            <w:tcW w:w="1276" w:type="dxa"/>
          </w:tcPr>
          <w:p w:rsidR="00B23040" w:rsidRPr="002F443F" w:rsidRDefault="00B23040" w:rsidP="00012F2D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</w:p>
        </w:tc>
      </w:tr>
      <w:tr w:rsidR="009E08F2" w:rsidRPr="002F443F" w:rsidTr="009E08F2">
        <w:tc>
          <w:tcPr>
            <w:tcW w:w="671" w:type="dxa"/>
            <w:vMerge/>
            <w:vAlign w:val="center"/>
          </w:tcPr>
          <w:p w:rsidR="009E08F2" w:rsidRPr="002F443F" w:rsidRDefault="009E08F2" w:rsidP="009E08F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26" w:type="dxa"/>
            <w:vMerge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289" w:type="dxa"/>
          </w:tcPr>
          <w:p w:rsidR="009E08F2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Thứ 2: </w:t>
            </w:r>
            <w:r w:rsidR="00504C78" w:rsidRPr="008E4076">
              <w:rPr>
                <w:sz w:val="26"/>
                <w:szCs w:val="26"/>
              </w:rPr>
              <w:t>Buổi sáng</w:t>
            </w:r>
            <w:r w:rsidR="00504C78">
              <w:rPr>
                <w:sz w:val="26"/>
                <w:szCs w:val="26"/>
              </w:rPr>
              <w:t xml:space="preserve"> (4</w:t>
            </w:r>
            <w:r w:rsidR="00504C78" w:rsidRPr="008E4076">
              <w:rPr>
                <w:sz w:val="26"/>
                <w:szCs w:val="26"/>
              </w:rPr>
              <w:t xml:space="preserve"> giờ)</w:t>
            </w:r>
          </w:p>
          <w:p w:rsidR="002C7BFF" w:rsidRDefault="002C7BFF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24/12/2018</w:t>
            </w:r>
          </w:p>
          <w:p w:rsidR="00504C78" w:rsidDel="005F5703" w:rsidRDefault="00504C78" w:rsidP="00504C78">
            <w:pPr>
              <w:spacing w:line="276" w:lineRule="auto"/>
              <w:rPr>
                <w:del w:id="59" w:author="don sky" w:date="2019-04-17T09:59:00Z"/>
                <w:sz w:val="26"/>
                <w:szCs w:val="26"/>
              </w:rPr>
            </w:pPr>
            <w:del w:id="60" w:author="don sky" w:date="2019-04-17T09:59:00Z">
              <w:r w:rsidDel="005F5703">
                <w:rPr>
                  <w:sz w:val="26"/>
                  <w:szCs w:val="26"/>
                </w:rPr>
                <w:lastRenderedPageBreak/>
                <w:delText xml:space="preserve">- Thứ 2: </w:delText>
              </w:r>
              <w:r w:rsidRPr="008E4076" w:rsidDel="005F5703">
                <w:rPr>
                  <w:sz w:val="26"/>
                  <w:szCs w:val="26"/>
                </w:rPr>
                <w:delText xml:space="preserve">Buổi </w:delText>
              </w:r>
              <w:r w:rsidDel="005F5703">
                <w:rPr>
                  <w:sz w:val="26"/>
                  <w:szCs w:val="26"/>
                </w:rPr>
                <w:delText>chiều (4</w:delText>
              </w:r>
              <w:r w:rsidRPr="008E4076" w:rsidDel="005F5703">
                <w:rPr>
                  <w:sz w:val="26"/>
                  <w:szCs w:val="26"/>
                </w:rPr>
                <w:delText xml:space="preserve"> giờ)</w:delText>
              </w:r>
            </w:del>
          </w:p>
          <w:p w:rsidR="002C7BFF" w:rsidDel="005F5703" w:rsidRDefault="002C7BFF" w:rsidP="00504C78">
            <w:pPr>
              <w:spacing w:line="276" w:lineRule="auto"/>
              <w:rPr>
                <w:del w:id="61" w:author="don sky" w:date="2019-04-17T09:59:00Z"/>
                <w:sz w:val="26"/>
                <w:szCs w:val="26"/>
              </w:rPr>
            </w:pPr>
            <w:del w:id="62" w:author="don sky" w:date="2019-04-17T09:59:00Z">
              <w:r w:rsidDel="005F5703">
                <w:rPr>
                  <w:sz w:val="26"/>
                  <w:szCs w:val="26"/>
                </w:rPr>
                <w:delText>24/12/2018</w:delText>
              </w:r>
            </w:del>
            <w:ins w:id="63" w:author="don sky" w:date="2019-04-17T09:59:00Z">
              <w:r w:rsidR="005F5703">
                <w:rPr>
                  <w:sz w:val="26"/>
                  <w:szCs w:val="26"/>
                </w:rPr>
                <w:t xml:space="preserve"> </w:t>
              </w:r>
              <w:r w:rsidR="005F5703">
                <w:rPr>
                  <w:sz w:val="26"/>
                  <w:szCs w:val="26"/>
                </w:rPr>
                <w:t xml:space="preserve"> (lần 2)</w:t>
              </w:r>
            </w:ins>
          </w:p>
          <w:p w:rsidR="009E08F2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Thứ 3: Cả ngày (8</w:t>
            </w:r>
            <w:r w:rsidRPr="00B23040">
              <w:rPr>
                <w:sz w:val="26"/>
                <w:szCs w:val="26"/>
              </w:rPr>
              <w:t xml:space="preserve"> giờ)</w:t>
            </w:r>
          </w:p>
          <w:p w:rsidR="002C7BFF" w:rsidRDefault="002C7BFF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>
              <w:rPr>
                <w:sz w:val="26"/>
                <w:szCs w:val="26"/>
              </w:rPr>
              <w:t>/12/2018</w:t>
            </w:r>
          </w:p>
          <w:p w:rsidR="009E08F2" w:rsidDel="005F5703" w:rsidRDefault="009E08F2" w:rsidP="009E08F2">
            <w:pPr>
              <w:spacing w:line="276" w:lineRule="auto"/>
              <w:rPr>
                <w:del w:id="64" w:author="don sky" w:date="2019-04-17T10:00:00Z"/>
                <w:sz w:val="26"/>
                <w:szCs w:val="26"/>
              </w:rPr>
            </w:pPr>
            <w:del w:id="65" w:author="don sky" w:date="2019-04-17T10:00:00Z">
              <w:r w:rsidDel="005F5703">
                <w:rPr>
                  <w:sz w:val="26"/>
                  <w:szCs w:val="26"/>
                </w:rPr>
                <w:delText xml:space="preserve">- Thứ 4: </w:delText>
              </w:r>
              <w:r w:rsidR="00F050EC" w:rsidRPr="008E4076" w:rsidDel="005F5703">
                <w:rPr>
                  <w:sz w:val="26"/>
                  <w:szCs w:val="26"/>
                </w:rPr>
                <w:delText>Buổi sáng</w:delText>
              </w:r>
              <w:r w:rsidR="00F050EC" w:rsidDel="005F5703">
                <w:rPr>
                  <w:sz w:val="26"/>
                  <w:szCs w:val="26"/>
                </w:rPr>
                <w:delText xml:space="preserve"> (4</w:delText>
              </w:r>
              <w:r w:rsidR="00F050EC" w:rsidRPr="008E4076" w:rsidDel="005F5703">
                <w:rPr>
                  <w:sz w:val="26"/>
                  <w:szCs w:val="26"/>
                </w:rPr>
                <w:delText xml:space="preserve"> giờ)</w:delText>
              </w:r>
            </w:del>
          </w:p>
          <w:p w:rsidR="002C7BFF" w:rsidDel="005F5703" w:rsidRDefault="002C7BFF" w:rsidP="009E08F2">
            <w:pPr>
              <w:spacing w:line="276" w:lineRule="auto"/>
              <w:rPr>
                <w:del w:id="66" w:author="don sky" w:date="2019-04-17T10:00:00Z"/>
                <w:sz w:val="26"/>
                <w:szCs w:val="26"/>
              </w:rPr>
            </w:pPr>
            <w:del w:id="67" w:author="don sky" w:date="2019-04-17T10:00:00Z">
              <w:r w:rsidDel="005F5703">
                <w:rPr>
                  <w:sz w:val="26"/>
                  <w:szCs w:val="26"/>
                </w:rPr>
                <w:delText>26</w:delText>
              </w:r>
              <w:r w:rsidDel="005F5703">
                <w:rPr>
                  <w:sz w:val="26"/>
                  <w:szCs w:val="26"/>
                </w:rPr>
                <w:delText>/12/2018</w:delText>
              </w:r>
              <w:r w:rsidR="006D7436" w:rsidDel="005F5703">
                <w:rPr>
                  <w:sz w:val="26"/>
                  <w:szCs w:val="26"/>
                </w:rPr>
                <w:delText xml:space="preserve"> </w:delText>
              </w:r>
            </w:del>
            <w:ins w:id="68" w:author="don sky" w:date="2019-04-17T10:00:00Z">
              <w:r w:rsidR="005F5703">
                <w:rPr>
                  <w:sz w:val="26"/>
                  <w:szCs w:val="26"/>
                </w:rPr>
                <w:t xml:space="preserve"> </w:t>
              </w:r>
              <w:r w:rsidR="005F5703">
                <w:rPr>
                  <w:sz w:val="26"/>
                  <w:szCs w:val="26"/>
                </w:rPr>
                <w:t xml:space="preserve"> (lần 2)</w:t>
              </w:r>
            </w:ins>
          </w:p>
          <w:p w:rsidR="00F050EC" w:rsidDel="00AA3D4A" w:rsidRDefault="00F050EC" w:rsidP="00F050EC">
            <w:pPr>
              <w:spacing w:line="276" w:lineRule="auto"/>
              <w:rPr>
                <w:del w:id="69" w:author="don sky" w:date="2019-04-17T09:36:00Z"/>
                <w:sz w:val="26"/>
                <w:szCs w:val="26"/>
              </w:rPr>
            </w:pPr>
            <w:del w:id="70" w:author="don sky" w:date="2019-04-17T09:36:00Z">
              <w:r w:rsidDel="00AA3D4A">
                <w:rPr>
                  <w:sz w:val="26"/>
                  <w:szCs w:val="26"/>
                </w:rPr>
                <w:delText xml:space="preserve">- Thứ 4: </w:delText>
              </w:r>
              <w:r w:rsidRPr="008E4076" w:rsidDel="00AA3D4A">
                <w:rPr>
                  <w:sz w:val="26"/>
                  <w:szCs w:val="26"/>
                </w:rPr>
                <w:delText xml:space="preserve">Buổi </w:delText>
              </w:r>
              <w:r w:rsidDel="00AA3D4A">
                <w:rPr>
                  <w:sz w:val="26"/>
                  <w:szCs w:val="26"/>
                </w:rPr>
                <w:delText>chiều (4</w:delText>
              </w:r>
              <w:r w:rsidRPr="008E4076" w:rsidDel="00AA3D4A">
                <w:rPr>
                  <w:sz w:val="26"/>
                  <w:szCs w:val="26"/>
                </w:rPr>
                <w:delText xml:space="preserve"> giờ)</w:delText>
              </w:r>
            </w:del>
          </w:p>
          <w:p w:rsidR="002C7BFF" w:rsidDel="00AA3D4A" w:rsidRDefault="002C7BFF" w:rsidP="00F050EC">
            <w:pPr>
              <w:spacing w:line="276" w:lineRule="auto"/>
              <w:rPr>
                <w:del w:id="71" w:author="don sky" w:date="2019-04-17T09:36:00Z"/>
                <w:sz w:val="26"/>
                <w:szCs w:val="26"/>
              </w:rPr>
            </w:pPr>
            <w:del w:id="72" w:author="don sky" w:date="2019-04-17T09:36:00Z">
              <w:r w:rsidDel="00AA3D4A">
                <w:rPr>
                  <w:sz w:val="26"/>
                  <w:szCs w:val="26"/>
                </w:rPr>
                <w:delText>26</w:delText>
              </w:r>
              <w:r w:rsidDel="00AA3D4A">
                <w:rPr>
                  <w:sz w:val="26"/>
                  <w:szCs w:val="26"/>
                </w:rPr>
                <w:delText>/12/2018</w:delText>
              </w:r>
              <w:r w:rsidR="006D7436" w:rsidDel="00AA3D4A">
                <w:rPr>
                  <w:sz w:val="26"/>
                  <w:szCs w:val="26"/>
                </w:rPr>
                <w:delText xml:space="preserve"> </w:delText>
              </w:r>
              <w:r w:rsidR="006D7436" w:rsidDel="00AA3D4A">
                <w:rPr>
                  <w:sz w:val="26"/>
                  <w:szCs w:val="26"/>
                </w:rPr>
                <w:delText>(lần 1)</w:delText>
              </w:r>
            </w:del>
          </w:p>
          <w:p w:rsidR="009E08F2" w:rsidDel="007E0403" w:rsidRDefault="009E08F2" w:rsidP="009E08F2">
            <w:pPr>
              <w:spacing w:line="276" w:lineRule="auto"/>
              <w:rPr>
                <w:del w:id="73" w:author="don sky" w:date="2019-04-17T10:04:00Z"/>
                <w:sz w:val="26"/>
                <w:szCs w:val="26"/>
              </w:rPr>
            </w:pPr>
            <w:del w:id="74" w:author="don sky" w:date="2019-04-17T10:04:00Z">
              <w:r w:rsidDel="007E0403">
                <w:rPr>
                  <w:sz w:val="26"/>
                  <w:szCs w:val="26"/>
                </w:rPr>
                <w:delText xml:space="preserve">- Thứ 5: </w:delText>
              </w:r>
              <w:r w:rsidR="0073407E" w:rsidRPr="008E4076" w:rsidDel="007E0403">
                <w:rPr>
                  <w:sz w:val="26"/>
                  <w:szCs w:val="26"/>
                </w:rPr>
                <w:delText>Buổi sáng</w:delText>
              </w:r>
              <w:r w:rsidR="0073407E" w:rsidDel="007E0403">
                <w:rPr>
                  <w:sz w:val="26"/>
                  <w:szCs w:val="26"/>
                </w:rPr>
                <w:delText xml:space="preserve"> (4</w:delText>
              </w:r>
              <w:r w:rsidR="0073407E" w:rsidRPr="008E4076" w:rsidDel="007E0403">
                <w:rPr>
                  <w:sz w:val="26"/>
                  <w:szCs w:val="26"/>
                </w:rPr>
                <w:delText xml:space="preserve"> giờ)</w:delText>
              </w:r>
            </w:del>
          </w:p>
          <w:p w:rsidR="002C7BFF" w:rsidDel="007E0403" w:rsidRDefault="002C7BFF" w:rsidP="009E08F2">
            <w:pPr>
              <w:spacing w:line="276" w:lineRule="auto"/>
              <w:rPr>
                <w:del w:id="75" w:author="don sky" w:date="2019-04-17T10:04:00Z"/>
                <w:sz w:val="26"/>
                <w:szCs w:val="26"/>
              </w:rPr>
            </w:pPr>
            <w:del w:id="76" w:author="don sky" w:date="2019-04-17T10:04:00Z">
              <w:r w:rsidDel="007E0403">
                <w:rPr>
                  <w:sz w:val="26"/>
                  <w:szCs w:val="26"/>
                </w:rPr>
                <w:delText>27</w:delText>
              </w:r>
              <w:r w:rsidDel="007E0403">
                <w:rPr>
                  <w:sz w:val="26"/>
                  <w:szCs w:val="26"/>
                </w:rPr>
                <w:delText>/12/2018</w:delText>
              </w:r>
            </w:del>
            <w:ins w:id="77" w:author="don sky" w:date="2019-04-17T10:04:00Z">
              <w:r w:rsidR="007E0403">
                <w:rPr>
                  <w:sz w:val="26"/>
                  <w:szCs w:val="26"/>
                </w:rPr>
                <w:t xml:space="preserve"> </w:t>
              </w:r>
            </w:ins>
            <w:ins w:id="78" w:author="don sky" w:date="2019-04-17T10:05:00Z">
              <w:r w:rsidR="007E0403">
                <w:rPr>
                  <w:sz w:val="26"/>
                  <w:szCs w:val="26"/>
                </w:rPr>
                <w:t xml:space="preserve">(lần </w:t>
              </w:r>
              <w:r w:rsidR="007E0403">
                <w:rPr>
                  <w:sz w:val="26"/>
                  <w:szCs w:val="26"/>
                </w:rPr>
                <w:t>4</w:t>
              </w:r>
              <w:r w:rsidR="007E0403">
                <w:rPr>
                  <w:sz w:val="26"/>
                  <w:szCs w:val="26"/>
                </w:rPr>
                <w:t>)</w:t>
              </w:r>
            </w:ins>
          </w:p>
          <w:p w:rsidR="0073407E" w:rsidRDefault="0073407E" w:rsidP="0073407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Thứ 5: </w:t>
            </w:r>
            <w:r w:rsidRPr="008E4076">
              <w:rPr>
                <w:sz w:val="26"/>
                <w:szCs w:val="26"/>
              </w:rPr>
              <w:t xml:space="preserve">Buổi </w:t>
            </w:r>
            <w:r>
              <w:rPr>
                <w:sz w:val="26"/>
                <w:szCs w:val="26"/>
              </w:rPr>
              <w:t>chiều (4</w:t>
            </w:r>
            <w:r w:rsidRPr="008E4076">
              <w:rPr>
                <w:sz w:val="26"/>
                <w:szCs w:val="26"/>
              </w:rPr>
              <w:t xml:space="preserve"> giờ)</w:t>
            </w:r>
          </w:p>
          <w:p w:rsidR="002C7BFF" w:rsidRDefault="002C7BFF" w:rsidP="0073407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>
              <w:rPr>
                <w:sz w:val="26"/>
                <w:szCs w:val="26"/>
              </w:rPr>
              <w:t>/12/2018</w:t>
            </w:r>
          </w:p>
          <w:p w:rsidR="009E08F2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Thứ 6: </w:t>
            </w:r>
            <w:r w:rsidR="00F050EC" w:rsidRPr="008E4076">
              <w:rPr>
                <w:sz w:val="26"/>
                <w:szCs w:val="26"/>
              </w:rPr>
              <w:t>Buổi sáng</w:t>
            </w:r>
            <w:r w:rsidR="00F050EC">
              <w:rPr>
                <w:sz w:val="26"/>
                <w:szCs w:val="26"/>
              </w:rPr>
              <w:t xml:space="preserve"> (4</w:t>
            </w:r>
            <w:r w:rsidR="00F050EC" w:rsidRPr="008E4076">
              <w:rPr>
                <w:sz w:val="26"/>
                <w:szCs w:val="26"/>
              </w:rPr>
              <w:t xml:space="preserve"> giờ)</w:t>
            </w:r>
          </w:p>
          <w:p w:rsidR="002C7BFF" w:rsidRDefault="002C7BFF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>
              <w:rPr>
                <w:sz w:val="26"/>
                <w:szCs w:val="26"/>
              </w:rPr>
              <w:t>/12/2018</w:t>
            </w:r>
          </w:p>
          <w:p w:rsidR="00F050EC" w:rsidDel="00AA3D4A" w:rsidRDefault="00F050EC" w:rsidP="00F050EC">
            <w:pPr>
              <w:spacing w:line="276" w:lineRule="auto"/>
              <w:rPr>
                <w:del w:id="79" w:author="don sky" w:date="2019-04-17T09:36:00Z"/>
                <w:sz w:val="26"/>
                <w:szCs w:val="26"/>
              </w:rPr>
            </w:pPr>
            <w:del w:id="80" w:author="don sky" w:date="2019-04-17T09:36:00Z">
              <w:r w:rsidDel="00AA3D4A">
                <w:rPr>
                  <w:sz w:val="26"/>
                  <w:szCs w:val="26"/>
                </w:rPr>
                <w:delText xml:space="preserve">- Thứ 6: </w:delText>
              </w:r>
              <w:r w:rsidRPr="008E4076" w:rsidDel="00AA3D4A">
                <w:rPr>
                  <w:sz w:val="26"/>
                  <w:szCs w:val="26"/>
                </w:rPr>
                <w:delText xml:space="preserve">Buổi </w:delText>
              </w:r>
              <w:r w:rsidDel="00AA3D4A">
                <w:rPr>
                  <w:sz w:val="26"/>
                  <w:szCs w:val="26"/>
                </w:rPr>
                <w:delText>chiều (4</w:delText>
              </w:r>
              <w:r w:rsidRPr="008E4076" w:rsidDel="00AA3D4A">
                <w:rPr>
                  <w:sz w:val="26"/>
                  <w:szCs w:val="26"/>
                </w:rPr>
                <w:delText xml:space="preserve"> giờ)</w:delText>
              </w:r>
            </w:del>
          </w:p>
          <w:p w:rsidR="002C7BFF" w:rsidDel="00AA3D4A" w:rsidRDefault="002C7BFF" w:rsidP="00F050EC">
            <w:pPr>
              <w:spacing w:line="276" w:lineRule="auto"/>
              <w:rPr>
                <w:del w:id="81" w:author="don sky" w:date="2019-04-17T09:36:00Z"/>
                <w:sz w:val="26"/>
                <w:szCs w:val="26"/>
              </w:rPr>
            </w:pPr>
            <w:del w:id="82" w:author="don sky" w:date="2019-04-17T09:36:00Z">
              <w:r w:rsidDel="00AA3D4A">
                <w:rPr>
                  <w:sz w:val="26"/>
                  <w:szCs w:val="26"/>
                </w:rPr>
                <w:delText>28</w:delText>
              </w:r>
              <w:r w:rsidDel="00AA3D4A">
                <w:rPr>
                  <w:sz w:val="26"/>
                  <w:szCs w:val="26"/>
                </w:rPr>
                <w:delText>/12/2018</w:delText>
              </w:r>
              <w:r w:rsidR="006D7436" w:rsidDel="00AA3D4A">
                <w:rPr>
                  <w:sz w:val="26"/>
                  <w:szCs w:val="26"/>
                </w:rPr>
                <w:delText xml:space="preserve"> </w:delText>
              </w:r>
              <w:r w:rsidR="006D7436" w:rsidDel="00AA3D4A">
                <w:rPr>
                  <w:sz w:val="26"/>
                  <w:szCs w:val="26"/>
                </w:rPr>
                <w:delText>(lần 1)</w:delText>
              </w:r>
            </w:del>
          </w:p>
          <w:p w:rsidR="009E08F2" w:rsidDel="007E0403" w:rsidRDefault="009E08F2" w:rsidP="009E08F2">
            <w:pPr>
              <w:spacing w:line="276" w:lineRule="auto"/>
              <w:rPr>
                <w:del w:id="83" w:author="don sky" w:date="2019-04-17T10:02:00Z"/>
                <w:sz w:val="26"/>
                <w:szCs w:val="26"/>
              </w:rPr>
            </w:pPr>
            <w:del w:id="84" w:author="don sky" w:date="2019-04-17T10:02:00Z">
              <w:r w:rsidDel="007E0403">
                <w:rPr>
                  <w:sz w:val="26"/>
                  <w:szCs w:val="26"/>
                </w:rPr>
                <w:delText>- Thứ 7: Cả ngày (8</w:delText>
              </w:r>
              <w:r w:rsidRPr="00B23040" w:rsidDel="007E0403">
                <w:rPr>
                  <w:sz w:val="26"/>
                  <w:szCs w:val="26"/>
                </w:rPr>
                <w:delText xml:space="preserve"> giờ)</w:delText>
              </w:r>
            </w:del>
          </w:p>
          <w:p w:rsidR="002C7BFF" w:rsidRPr="002F443F" w:rsidRDefault="002C7BFF" w:rsidP="009E08F2">
            <w:pPr>
              <w:spacing w:line="276" w:lineRule="auto"/>
              <w:rPr>
                <w:sz w:val="26"/>
                <w:szCs w:val="26"/>
              </w:rPr>
            </w:pPr>
            <w:del w:id="85" w:author="don sky" w:date="2019-04-17T10:02:00Z">
              <w:r w:rsidDel="007E0403">
                <w:rPr>
                  <w:sz w:val="26"/>
                  <w:szCs w:val="26"/>
                </w:rPr>
                <w:delText>29</w:delText>
              </w:r>
              <w:r w:rsidDel="007E0403">
                <w:rPr>
                  <w:sz w:val="26"/>
                  <w:szCs w:val="26"/>
                </w:rPr>
                <w:delText>/12/2018</w:delText>
              </w:r>
            </w:del>
            <w:ins w:id="86" w:author="don sky" w:date="2019-04-17T10:02:00Z">
              <w:r w:rsidR="007E0403">
                <w:rPr>
                  <w:sz w:val="26"/>
                  <w:szCs w:val="26"/>
                </w:rPr>
                <w:t xml:space="preserve"> </w:t>
              </w:r>
              <w:r w:rsidR="007E0403">
                <w:rPr>
                  <w:sz w:val="26"/>
                  <w:szCs w:val="26"/>
                </w:rPr>
                <w:t>(lần 3)</w:t>
              </w:r>
            </w:ins>
          </w:p>
        </w:tc>
        <w:tc>
          <w:tcPr>
            <w:tcW w:w="1276" w:type="dxa"/>
            <w:vAlign w:val="center"/>
          </w:tcPr>
          <w:p w:rsidR="009E08F2" w:rsidRPr="002F443F" w:rsidRDefault="009E08F2" w:rsidP="009E08F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lastRenderedPageBreak/>
              <w:t>48</w:t>
            </w:r>
          </w:p>
        </w:tc>
        <w:tc>
          <w:tcPr>
            <w:tcW w:w="3118" w:type="dxa"/>
            <w:vAlign w:val="center"/>
          </w:tcPr>
          <w:p w:rsidR="009E08F2" w:rsidRDefault="009E08F2" w:rsidP="009E08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Từ: 24/12/2018</w:t>
            </w:r>
          </w:p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Đến: 29/12/2018</w:t>
            </w:r>
          </w:p>
        </w:tc>
        <w:tc>
          <w:tcPr>
            <w:tcW w:w="1276" w:type="dxa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9E08F2" w:rsidRPr="002F443F" w:rsidTr="009E08F2">
        <w:tc>
          <w:tcPr>
            <w:tcW w:w="671" w:type="dxa"/>
            <w:vMerge/>
            <w:vAlign w:val="center"/>
          </w:tcPr>
          <w:p w:rsidR="009E08F2" w:rsidRPr="002F443F" w:rsidRDefault="009E08F2" w:rsidP="009E08F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289" w:type="dxa"/>
          </w:tcPr>
          <w:p w:rsidR="009E08F2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Thứ 2: Cả ngày (8</w:t>
            </w:r>
            <w:r w:rsidRPr="00B23040">
              <w:rPr>
                <w:sz w:val="26"/>
                <w:szCs w:val="26"/>
              </w:rPr>
              <w:t xml:space="preserve"> giờ)</w:t>
            </w:r>
          </w:p>
          <w:p w:rsidR="002C7BFF" w:rsidRPr="009E08F2" w:rsidRDefault="002C7BFF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31/12/2018</w:t>
            </w:r>
          </w:p>
        </w:tc>
        <w:tc>
          <w:tcPr>
            <w:tcW w:w="1276" w:type="dxa"/>
            <w:vAlign w:val="center"/>
          </w:tcPr>
          <w:p w:rsidR="009E08F2" w:rsidRPr="009E08F2" w:rsidRDefault="009E08F2" w:rsidP="009E08F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118" w:type="dxa"/>
          </w:tcPr>
          <w:p w:rsidR="009E08F2" w:rsidRDefault="009E08F2" w:rsidP="009E08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Từ: 31/12/2018</w:t>
            </w:r>
          </w:p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Đến: 31/12/2018</w:t>
            </w:r>
          </w:p>
        </w:tc>
        <w:tc>
          <w:tcPr>
            <w:tcW w:w="1276" w:type="dxa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9E08F2" w:rsidRPr="002F443F" w:rsidTr="009E08F2">
        <w:tc>
          <w:tcPr>
            <w:tcW w:w="671" w:type="dxa"/>
            <w:vAlign w:val="center"/>
          </w:tcPr>
          <w:p w:rsidR="009E08F2" w:rsidRPr="002F443F" w:rsidRDefault="009E08F2" w:rsidP="009E08F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126" w:type="dxa"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289" w:type="dxa"/>
          </w:tcPr>
          <w:p w:rsidR="0073407E" w:rsidRPr="008E4076" w:rsidDel="007E0403" w:rsidRDefault="0073407E" w:rsidP="0073407E">
            <w:pPr>
              <w:spacing w:line="360" w:lineRule="auto"/>
              <w:jc w:val="both"/>
              <w:rPr>
                <w:del w:id="87" w:author="don sky" w:date="2019-04-17T10:05:00Z"/>
                <w:sz w:val="26"/>
                <w:szCs w:val="26"/>
              </w:rPr>
            </w:pPr>
            <w:del w:id="88" w:author="don sky" w:date="2019-04-17T10:05:00Z">
              <w:r w:rsidRPr="008E4076" w:rsidDel="007E0403">
                <w:rPr>
                  <w:sz w:val="26"/>
                  <w:szCs w:val="26"/>
                </w:rPr>
                <w:delText>- Thứ 3: Buổi sáng</w:delText>
              </w:r>
              <w:r w:rsidDel="007E0403">
                <w:rPr>
                  <w:sz w:val="26"/>
                  <w:szCs w:val="26"/>
                </w:rPr>
                <w:delText xml:space="preserve"> (4</w:delText>
              </w:r>
              <w:r w:rsidRPr="008E4076" w:rsidDel="007E0403">
                <w:rPr>
                  <w:sz w:val="26"/>
                  <w:szCs w:val="26"/>
                </w:rPr>
                <w:delText xml:space="preserve"> giờ)</w:delText>
              </w:r>
              <w:r w:rsidDel="007E0403">
                <w:rPr>
                  <w:sz w:val="26"/>
                  <w:szCs w:val="26"/>
                </w:rPr>
                <w:delText>, 01/01/2019</w:delText>
              </w:r>
            </w:del>
            <w:ins w:id="89" w:author="don sky" w:date="2019-04-17T10:05:00Z">
              <w:r w:rsidR="007E0403">
                <w:rPr>
                  <w:sz w:val="26"/>
                  <w:szCs w:val="26"/>
                </w:rPr>
                <w:t xml:space="preserve"> </w:t>
              </w:r>
              <w:r w:rsidR="007E0403">
                <w:rPr>
                  <w:sz w:val="26"/>
                  <w:szCs w:val="26"/>
                </w:rPr>
                <w:t>(lần 4)</w:t>
              </w:r>
            </w:ins>
          </w:p>
          <w:p w:rsidR="0073407E" w:rsidRPr="008E4076" w:rsidDel="007E0403" w:rsidRDefault="0073407E" w:rsidP="0073407E">
            <w:pPr>
              <w:spacing w:line="360" w:lineRule="auto"/>
              <w:jc w:val="both"/>
              <w:rPr>
                <w:del w:id="90" w:author="don sky" w:date="2019-04-17T10:05:00Z"/>
                <w:sz w:val="26"/>
                <w:szCs w:val="26"/>
              </w:rPr>
            </w:pPr>
            <w:del w:id="91" w:author="don sky" w:date="2019-04-17T10:05:00Z">
              <w:r w:rsidRPr="008E4076" w:rsidDel="007E0403">
                <w:rPr>
                  <w:sz w:val="26"/>
                  <w:szCs w:val="26"/>
                </w:rPr>
                <w:delText xml:space="preserve">- Thứ 3: Buổi </w:delText>
              </w:r>
              <w:r w:rsidDel="007E0403">
                <w:rPr>
                  <w:sz w:val="26"/>
                  <w:szCs w:val="26"/>
                </w:rPr>
                <w:delText>chiều (4</w:delText>
              </w:r>
              <w:r w:rsidRPr="008E4076" w:rsidDel="007E0403">
                <w:rPr>
                  <w:sz w:val="26"/>
                  <w:szCs w:val="26"/>
                </w:rPr>
                <w:delText xml:space="preserve"> giờ)</w:delText>
              </w:r>
              <w:r w:rsidDel="007E0403">
                <w:rPr>
                  <w:sz w:val="26"/>
                  <w:szCs w:val="26"/>
                </w:rPr>
                <w:delText>, 01/01/2019</w:delText>
              </w:r>
            </w:del>
            <w:ins w:id="92" w:author="don sky" w:date="2019-04-17T10:05:00Z">
              <w:r w:rsidR="007E0403">
                <w:rPr>
                  <w:sz w:val="26"/>
                  <w:szCs w:val="26"/>
                </w:rPr>
                <w:t xml:space="preserve"> </w:t>
              </w:r>
              <w:r w:rsidR="007E0403">
                <w:rPr>
                  <w:sz w:val="26"/>
                  <w:szCs w:val="26"/>
                </w:rPr>
                <w:t>(lần 4)</w:t>
              </w:r>
            </w:ins>
          </w:p>
          <w:p w:rsidR="0073407E" w:rsidRDefault="0073407E" w:rsidP="0073407E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8E4076">
              <w:rPr>
                <w:sz w:val="26"/>
                <w:szCs w:val="26"/>
              </w:rPr>
              <w:t>- Thứ 4: Buổi sáng</w:t>
            </w:r>
            <w:r>
              <w:rPr>
                <w:sz w:val="26"/>
                <w:szCs w:val="26"/>
              </w:rPr>
              <w:t xml:space="preserve"> (4</w:t>
            </w:r>
            <w:r w:rsidRPr="008E4076">
              <w:rPr>
                <w:sz w:val="26"/>
                <w:szCs w:val="26"/>
              </w:rPr>
              <w:t xml:space="preserve"> giờ)</w:t>
            </w:r>
            <w:r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lastRenderedPageBreak/>
              <w:t>02/01/2019</w:t>
            </w:r>
          </w:p>
          <w:p w:rsidR="0073407E" w:rsidRDefault="0073407E" w:rsidP="0073407E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8E4076">
              <w:rPr>
                <w:sz w:val="26"/>
                <w:szCs w:val="26"/>
              </w:rPr>
              <w:t>- Thứ</w:t>
            </w:r>
            <w:r>
              <w:rPr>
                <w:sz w:val="26"/>
                <w:szCs w:val="26"/>
              </w:rPr>
              <w:t xml:space="preserve"> 4</w:t>
            </w:r>
            <w:r w:rsidRPr="008E4076">
              <w:rPr>
                <w:sz w:val="26"/>
                <w:szCs w:val="26"/>
              </w:rPr>
              <w:t xml:space="preserve">: Buổi </w:t>
            </w:r>
            <w:r>
              <w:rPr>
                <w:sz w:val="26"/>
                <w:szCs w:val="26"/>
              </w:rPr>
              <w:t>chiều (4</w:t>
            </w:r>
            <w:r w:rsidRPr="008E4076">
              <w:rPr>
                <w:sz w:val="26"/>
                <w:szCs w:val="26"/>
              </w:rPr>
              <w:t xml:space="preserve"> giờ)</w:t>
            </w:r>
            <w:r>
              <w:rPr>
                <w:sz w:val="26"/>
                <w:szCs w:val="26"/>
              </w:rPr>
              <w:t>, 02/01/2019</w:t>
            </w:r>
            <w:r>
              <w:rPr>
                <w:sz w:val="26"/>
                <w:szCs w:val="26"/>
              </w:rPr>
              <w:br/>
            </w:r>
            <w:r w:rsidRPr="008E4076">
              <w:rPr>
                <w:sz w:val="26"/>
                <w:szCs w:val="26"/>
              </w:rPr>
              <w:t>- Thứ</w:t>
            </w:r>
            <w:r>
              <w:rPr>
                <w:sz w:val="26"/>
                <w:szCs w:val="26"/>
              </w:rPr>
              <w:t xml:space="preserve"> 5</w:t>
            </w:r>
            <w:r w:rsidRPr="008E4076">
              <w:rPr>
                <w:sz w:val="26"/>
                <w:szCs w:val="26"/>
              </w:rPr>
              <w:t>: Buổi sáng</w:t>
            </w:r>
            <w:r>
              <w:rPr>
                <w:sz w:val="26"/>
                <w:szCs w:val="26"/>
              </w:rPr>
              <w:t xml:space="preserve"> (4</w:t>
            </w:r>
            <w:r w:rsidRPr="008E4076">
              <w:rPr>
                <w:sz w:val="26"/>
                <w:szCs w:val="26"/>
              </w:rPr>
              <w:t xml:space="preserve"> giờ)</w:t>
            </w:r>
            <w:r>
              <w:rPr>
                <w:sz w:val="26"/>
                <w:szCs w:val="26"/>
              </w:rPr>
              <w:t>, 03/01/2019</w:t>
            </w:r>
          </w:p>
          <w:p w:rsidR="0073407E" w:rsidDel="00101173" w:rsidRDefault="0073407E" w:rsidP="0073407E">
            <w:pPr>
              <w:spacing w:line="360" w:lineRule="auto"/>
              <w:jc w:val="both"/>
              <w:rPr>
                <w:del w:id="93" w:author="don sky" w:date="2019-04-17T10:08:00Z"/>
                <w:sz w:val="26"/>
                <w:szCs w:val="26"/>
              </w:rPr>
            </w:pPr>
            <w:del w:id="94" w:author="don sky" w:date="2019-04-17T10:08:00Z">
              <w:r w:rsidRPr="008E4076" w:rsidDel="00101173">
                <w:rPr>
                  <w:sz w:val="26"/>
                  <w:szCs w:val="26"/>
                </w:rPr>
                <w:delText>- Thứ</w:delText>
              </w:r>
              <w:r w:rsidDel="00101173">
                <w:rPr>
                  <w:sz w:val="26"/>
                  <w:szCs w:val="26"/>
                </w:rPr>
                <w:delText xml:space="preserve"> 5</w:delText>
              </w:r>
              <w:r w:rsidRPr="008E4076" w:rsidDel="00101173">
                <w:rPr>
                  <w:sz w:val="26"/>
                  <w:szCs w:val="26"/>
                </w:rPr>
                <w:delText xml:space="preserve">: Buổi </w:delText>
              </w:r>
              <w:r w:rsidDel="00101173">
                <w:rPr>
                  <w:sz w:val="26"/>
                  <w:szCs w:val="26"/>
                </w:rPr>
                <w:delText>chiều (4</w:delText>
              </w:r>
              <w:r w:rsidRPr="008E4076" w:rsidDel="00101173">
                <w:rPr>
                  <w:sz w:val="26"/>
                  <w:szCs w:val="26"/>
                </w:rPr>
                <w:delText xml:space="preserve"> giờ)</w:delText>
              </w:r>
              <w:r w:rsidDel="00101173">
                <w:rPr>
                  <w:sz w:val="26"/>
                  <w:szCs w:val="26"/>
                </w:rPr>
                <w:delText>, 03/01/2019</w:delText>
              </w:r>
            </w:del>
            <w:ins w:id="95" w:author="don sky" w:date="2019-04-17T10:08:00Z">
              <w:r w:rsidR="00101173">
                <w:rPr>
                  <w:sz w:val="26"/>
                  <w:szCs w:val="26"/>
                </w:rPr>
                <w:t xml:space="preserve"> </w:t>
              </w:r>
              <w:r w:rsidR="00101173">
                <w:rPr>
                  <w:sz w:val="26"/>
                  <w:szCs w:val="26"/>
                </w:rPr>
                <w:t xml:space="preserve">(lần </w:t>
              </w:r>
              <w:r w:rsidR="00101173">
                <w:rPr>
                  <w:sz w:val="26"/>
                  <w:szCs w:val="26"/>
                </w:rPr>
                <w:t>5</w:t>
              </w:r>
              <w:r w:rsidR="00101173">
                <w:rPr>
                  <w:sz w:val="26"/>
                  <w:szCs w:val="26"/>
                </w:rPr>
                <w:t>)</w:t>
              </w:r>
            </w:ins>
          </w:p>
          <w:p w:rsidR="0073407E" w:rsidRDefault="0073407E" w:rsidP="0073407E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8E4076">
              <w:rPr>
                <w:sz w:val="26"/>
                <w:szCs w:val="26"/>
              </w:rPr>
              <w:t>- Thứ</w:t>
            </w:r>
            <w:r>
              <w:rPr>
                <w:sz w:val="26"/>
                <w:szCs w:val="26"/>
              </w:rPr>
              <w:t xml:space="preserve"> 6</w:t>
            </w:r>
            <w:r w:rsidRPr="008E4076">
              <w:rPr>
                <w:sz w:val="26"/>
                <w:szCs w:val="26"/>
              </w:rPr>
              <w:t>: Buổi sáng</w:t>
            </w:r>
            <w:r>
              <w:rPr>
                <w:sz w:val="26"/>
                <w:szCs w:val="26"/>
              </w:rPr>
              <w:t xml:space="preserve"> (4</w:t>
            </w:r>
            <w:r w:rsidRPr="008E4076">
              <w:rPr>
                <w:sz w:val="26"/>
                <w:szCs w:val="26"/>
              </w:rPr>
              <w:t xml:space="preserve"> giờ)</w:t>
            </w:r>
            <w:r>
              <w:rPr>
                <w:sz w:val="26"/>
                <w:szCs w:val="26"/>
              </w:rPr>
              <w:t>, 04/01/2019</w:t>
            </w:r>
          </w:p>
          <w:p w:rsidR="006637DA" w:rsidRPr="002F443F" w:rsidRDefault="0073407E" w:rsidP="0073407E">
            <w:pPr>
              <w:spacing w:before="60" w:after="60"/>
              <w:rPr>
                <w:sz w:val="26"/>
                <w:szCs w:val="26"/>
                <w:lang w:val="vi-VN"/>
              </w:rPr>
            </w:pPr>
            <w:del w:id="96" w:author="don sky" w:date="2019-04-17T10:05:00Z">
              <w:r w:rsidRPr="008E4076" w:rsidDel="007E0403">
                <w:rPr>
                  <w:sz w:val="26"/>
                  <w:szCs w:val="26"/>
                </w:rPr>
                <w:delText>- Thứ</w:delText>
              </w:r>
              <w:r w:rsidDel="007E0403">
                <w:rPr>
                  <w:sz w:val="26"/>
                  <w:szCs w:val="26"/>
                </w:rPr>
                <w:delText xml:space="preserve"> 6</w:delText>
              </w:r>
              <w:r w:rsidRPr="008E4076" w:rsidDel="007E0403">
                <w:rPr>
                  <w:sz w:val="26"/>
                  <w:szCs w:val="26"/>
                </w:rPr>
                <w:delText xml:space="preserve">: Buổi </w:delText>
              </w:r>
              <w:r w:rsidDel="007E0403">
                <w:rPr>
                  <w:sz w:val="26"/>
                  <w:szCs w:val="26"/>
                </w:rPr>
                <w:delText>chiều (4</w:delText>
              </w:r>
              <w:r w:rsidRPr="008E4076" w:rsidDel="007E0403">
                <w:rPr>
                  <w:sz w:val="26"/>
                  <w:szCs w:val="26"/>
                </w:rPr>
                <w:delText xml:space="preserve"> giờ)</w:delText>
              </w:r>
              <w:r w:rsidDel="007E0403">
                <w:rPr>
                  <w:sz w:val="26"/>
                  <w:szCs w:val="26"/>
                </w:rPr>
                <w:delText>, 04/01/2019</w:delText>
              </w:r>
            </w:del>
            <w:ins w:id="97" w:author="don sky" w:date="2019-04-17T10:05:00Z">
              <w:r w:rsidR="007E0403">
                <w:rPr>
                  <w:sz w:val="26"/>
                  <w:szCs w:val="26"/>
                </w:rPr>
                <w:t xml:space="preserve"> </w:t>
              </w:r>
              <w:r w:rsidR="007E0403">
                <w:rPr>
                  <w:sz w:val="26"/>
                  <w:szCs w:val="26"/>
                </w:rPr>
                <w:t>(lần 4)</w:t>
              </w:r>
            </w:ins>
          </w:p>
        </w:tc>
        <w:tc>
          <w:tcPr>
            <w:tcW w:w="1276" w:type="dxa"/>
            <w:vAlign w:val="center"/>
          </w:tcPr>
          <w:p w:rsidR="009E08F2" w:rsidRPr="002F443F" w:rsidRDefault="009E08F2" w:rsidP="009E08F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3118" w:type="dxa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E08F2" w:rsidRDefault="00907257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Dạy bù nghỉ lễ và bão</w:t>
            </w:r>
          </w:p>
          <w:p w:rsidR="00A4629B" w:rsidRDefault="00A4629B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  <w:p w:rsidR="00A4629B" w:rsidRDefault="00A4629B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  <w:p w:rsidR="00A4629B" w:rsidRDefault="00A4629B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  <w:p w:rsidR="00A4629B" w:rsidRDefault="00A4629B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  <w:p w:rsidR="00A4629B" w:rsidRDefault="00A4629B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  <w:p w:rsidR="00A4629B" w:rsidRDefault="00A4629B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  <w:p w:rsidR="00A4629B" w:rsidRDefault="00A4629B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  <w:p w:rsidR="00A4629B" w:rsidRDefault="00A4629B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  <w:p w:rsidR="00A4629B" w:rsidRDefault="00A4629B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  <w:p w:rsidR="00A4629B" w:rsidRDefault="00A4629B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  <w:p w:rsidR="00A4629B" w:rsidRDefault="00A4629B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  <w:p w:rsidR="00A4629B" w:rsidRDefault="00A4629B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  <w:p w:rsidR="00A4629B" w:rsidRDefault="00A4629B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Bù coi thi</w:t>
            </w:r>
          </w:p>
          <w:p w:rsidR="00A4629B" w:rsidRDefault="00A4629B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  <w:p w:rsidR="00A4629B" w:rsidRDefault="00A4629B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  <w:p w:rsidR="00A4629B" w:rsidRPr="002F443F" w:rsidRDefault="00A4629B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73407E" w:rsidRPr="002F443F" w:rsidTr="009E08F2">
        <w:tc>
          <w:tcPr>
            <w:tcW w:w="671" w:type="dxa"/>
            <w:vAlign w:val="center"/>
          </w:tcPr>
          <w:p w:rsidR="0073407E" w:rsidRDefault="0073407E" w:rsidP="009E08F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73407E" w:rsidRPr="002F443F" w:rsidRDefault="0073407E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73407E" w:rsidRPr="002F443F" w:rsidRDefault="0073407E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407E" w:rsidRPr="002F443F" w:rsidRDefault="0073407E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289" w:type="dxa"/>
          </w:tcPr>
          <w:p w:rsidR="0073407E" w:rsidRPr="008E4076" w:rsidDel="007E0403" w:rsidRDefault="0073407E" w:rsidP="0073407E">
            <w:pPr>
              <w:spacing w:line="360" w:lineRule="auto"/>
              <w:jc w:val="both"/>
              <w:rPr>
                <w:del w:id="98" w:author="don sky" w:date="2019-04-17T10:02:00Z"/>
                <w:sz w:val="26"/>
                <w:szCs w:val="26"/>
              </w:rPr>
            </w:pPr>
            <w:del w:id="99" w:author="don sky" w:date="2019-04-17T10:02:00Z">
              <w:r w:rsidRPr="008E4076" w:rsidDel="007E0403">
                <w:rPr>
                  <w:sz w:val="26"/>
                  <w:szCs w:val="26"/>
                </w:rPr>
                <w:delText>- Thứ</w:delText>
              </w:r>
              <w:r w:rsidDel="007E0403">
                <w:rPr>
                  <w:sz w:val="26"/>
                  <w:szCs w:val="26"/>
                </w:rPr>
                <w:delText xml:space="preserve"> 7</w:delText>
              </w:r>
              <w:r w:rsidRPr="008E4076" w:rsidDel="007E0403">
                <w:rPr>
                  <w:sz w:val="26"/>
                  <w:szCs w:val="26"/>
                </w:rPr>
                <w:delText>: Buổi sáng</w:delText>
              </w:r>
              <w:r w:rsidDel="007E0403">
                <w:rPr>
                  <w:sz w:val="26"/>
                  <w:szCs w:val="26"/>
                </w:rPr>
                <w:delText xml:space="preserve"> (4</w:delText>
              </w:r>
              <w:r w:rsidRPr="008E4076" w:rsidDel="007E0403">
                <w:rPr>
                  <w:sz w:val="26"/>
                  <w:szCs w:val="26"/>
                </w:rPr>
                <w:delText xml:space="preserve"> giờ)</w:delText>
              </w:r>
              <w:r w:rsidDel="007E0403">
                <w:rPr>
                  <w:sz w:val="26"/>
                  <w:szCs w:val="26"/>
                </w:rPr>
                <w:delText>, 05/01/2019</w:delText>
              </w:r>
            </w:del>
            <w:ins w:id="100" w:author="don sky" w:date="2019-04-17T10:02:00Z">
              <w:r w:rsidR="007E0403">
                <w:rPr>
                  <w:sz w:val="26"/>
                  <w:szCs w:val="26"/>
                </w:rPr>
                <w:t xml:space="preserve"> </w:t>
              </w:r>
              <w:r w:rsidR="007E0403">
                <w:rPr>
                  <w:sz w:val="26"/>
                  <w:szCs w:val="26"/>
                </w:rPr>
                <w:t>(lần 3)</w:t>
              </w:r>
            </w:ins>
          </w:p>
          <w:p w:rsidR="0073407E" w:rsidRPr="008E4076" w:rsidDel="007E0403" w:rsidRDefault="0073407E" w:rsidP="0073407E">
            <w:pPr>
              <w:spacing w:line="360" w:lineRule="auto"/>
              <w:jc w:val="both"/>
              <w:rPr>
                <w:del w:id="101" w:author="don sky" w:date="2019-04-17T10:02:00Z"/>
                <w:sz w:val="26"/>
                <w:szCs w:val="26"/>
              </w:rPr>
            </w:pPr>
            <w:del w:id="102" w:author="don sky" w:date="2019-04-17T10:02:00Z">
              <w:r w:rsidRPr="008E4076" w:rsidDel="007E0403">
                <w:rPr>
                  <w:sz w:val="26"/>
                  <w:szCs w:val="26"/>
                </w:rPr>
                <w:delText>- Thứ</w:delText>
              </w:r>
              <w:r w:rsidDel="007E0403">
                <w:rPr>
                  <w:sz w:val="26"/>
                  <w:szCs w:val="26"/>
                </w:rPr>
                <w:delText xml:space="preserve"> 7</w:delText>
              </w:r>
              <w:r w:rsidRPr="008E4076" w:rsidDel="007E0403">
                <w:rPr>
                  <w:sz w:val="26"/>
                  <w:szCs w:val="26"/>
                </w:rPr>
                <w:delText xml:space="preserve">: Buổi </w:delText>
              </w:r>
              <w:r w:rsidDel="007E0403">
                <w:rPr>
                  <w:sz w:val="26"/>
                  <w:szCs w:val="26"/>
                </w:rPr>
                <w:delText>chiều (4</w:delText>
              </w:r>
              <w:r w:rsidRPr="008E4076" w:rsidDel="007E0403">
                <w:rPr>
                  <w:sz w:val="26"/>
                  <w:szCs w:val="26"/>
                </w:rPr>
                <w:delText xml:space="preserve"> giờ)</w:delText>
              </w:r>
              <w:r w:rsidDel="007E0403">
                <w:rPr>
                  <w:sz w:val="26"/>
                  <w:szCs w:val="26"/>
                </w:rPr>
                <w:delText>, 05/01/2019</w:delText>
              </w:r>
            </w:del>
            <w:ins w:id="103" w:author="don sky" w:date="2019-04-17T10:02:00Z">
              <w:r w:rsidR="007E0403">
                <w:rPr>
                  <w:sz w:val="26"/>
                  <w:szCs w:val="26"/>
                </w:rPr>
                <w:t xml:space="preserve"> </w:t>
              </w:r>
              <w:r w:rsidR="007E0403">
                <w:rPr>
                  <w:sz w:val="26"/>
                  <w:szCs w:val="26"/>
                </w:rPr>
                <w:t>(lần 3)</w:t>
              </w:r>
            </w:ins>
          </w:p>
          <w:p w:rsidR="0073407E" w:rsidDel="007E0403" w:rsidRDefault="0073407E" w:rsidP="0073407E">
            <w:pPr>
              <w:spacing w:line="360" w:lineRule="auto"/>
              <w:jc w:val="both"/>
              <w:rPr>
                <w:del w:id="104" w:author="don sky" w:date="2019-04-17T10:06:00Z"/>
                <w:sz w:val="26"/>
                <w:szCs w:val="26"/>
              </w:rPr>
            </w:pPr>
            <w:del w:id="105" w:author="don sky" w:date="2019-04-17T10:06:00Z">
              <w:r w:rsidRPr="008E4076" w:rsidDel="007E0403">
                <w:rPr>
                  <w:sz w:val="26"/>
                  <w:szCs w:val="26"/>
                </w:rPr>
                <w:delText>- Thứ</w:delText>
              </w:r>
              <w:r w:rsidDel="007E0403">
                <w:rPr>
                  <w:sz w:val="26"/>
                  <w:szCs w:val="26"/>
                </w:rPr>
                <w:delText xml:space="preserve"> 2</w:delText>
              </w:r>
              <w:r w:rsidRPr="008E4076" w:rsidDel="007E0403">
                <w:rPr>
                  <w:sz w:val="26"/>
                  <w:szCs w:val="26"/>
                </w:rPr>
                <w:delText>: Buổi sáng</w:delText>
              </w:r>
              <w:r w:rsidDel="007E0403">
                <w:rPr>
                  <w:sz w:val="26"/>
                  <w:szCs w:val="26"/>
                </w:rPr>
                <w:delText xml:space="preserve"> (4</w:delText>
              </w:r>
              <w:r w:rsidRPr="008E4076" w:rsidDel="007E0403">
                <w:rPr>
                  <w:sz w:val="26"/>
                  <w:szCs w:val="26"/>
                </w:rPr>
                <w:delText xml:space="preserve"> giờ)</w:delText>
              </w:r>
              <w:r w:rsidDel="007E0403">
                <w:rPr>
                  <w:sz w:val="26"/>
                  <w:szCs w:val="26"/>
                </w:rPr>
                <w:delText>, 07/01/2019</w:delText>
              </w:r>
            </w:del>
            <w:ins w:id="106" w:author="don sky" w:date="2019-04-17T10:06:00Z">
              <w:r w:rsidR="007E0403">
                <w:rPr>
                  <w:sz w:val="26"/>
                  <w:szCs w:val="26"/>
                </w:rPr>
                <w:t xml:space="preserve"> </w:t>
              </w:r>
              <w:r w:rsidR="007E0403">
                <w:rPr>
                  <w:sz w:val="26"/>
                  <w:szCs w:val="26"/>
                </w:rPr>
                <w:t>(lần 4)</w:t>
              </w:r>
            </w:ins>
          </w:p>
          <w:p w:rsidR="0073407E" w:rsidDel="00101173" w:rsidRDefault="0073407E" w:rsidP="00101173">
            <w:pPr>
              <w:spacing w:line="360" w:lineRule="auto"/>
              <w:jc w:val="both"/>
              <w:rPr>
                <w:del w:id="107" w:author="don sky" w:date="2019-04-17T10:09:00Z"/>
                <w:sz w:val="26"/>
                <w:szCs w:val="26"/>
              </w:rPr>
            </w:pPr>
            <w:del w:id="108" w:author="don sky" w:date="2019-04-17T10:06:00Z">
              <w:r w:rsidRPr="008E4076" w:rsidDel="007E0403">
                <w:rPr>
                  <w:sz w:val="26"/>
                  <w:szCs w:val="26"/>
                </w:rPr>
                <w:delText>- Thứ</w:delText>
              </w:r>
              <w:r w:rsidDel="007E0403">
                <w:rPr>
                  <w:sz w:val="26"/>
                  <w:szCs w:val="26"/>
                </w:rPr>
                <w:delText xml:space="preserve"> 2</w:delText>
              </w:r>
              <w:r w:rsidRPr="008E4076" w:rsidDel="007E0403">
                <w:rPr>
                  <w:sz w:val="26"/>
                  <w:szCs w:val="26"/>
                </w:rPr>
                <w:delText xml:space="preserve">: Buổi </w:delText>
              </w:r>
              <w:r w:rsidDel="007E0403">
                <w:rPr>
                  <w:sz w:val="26"/>
                  <w:szCs w:val="26"/>
                </w:rPr>
                <w:delText>chiều (4</w:delText>
              </w:r>
              <w:r w:rsidRPr="008E4076" w:rsidDel="007E0403">
                <w:rPr>
                  <w:sz w:val="26"/>
                  <w:szCs w:val="26"/>
                </w:rPr>
                <w:delText xml:space="preserve"> giờ)</w:delText>
              </w:r>
              <w:r w:rsidDel="007E0403">
                <w:rPr>
                  <w:sz w:val="26"/>
                  <w:szCs w:val="26"/>
                </w:rPr>
                <w:delText>, 07/01/2019</w:delText>
              </w:r>
            </w:del>
            <w:ins w:id="109" w:author="don sky" w:date="2019-04-17T10:06:00Z">
              <w:r w:rsidR="007E0403">
                <w:rPr>
                  <w:sz w:val="26"/>
                  <w:szCs w:val="26"/>
                </w:rPr>
                <w:t xml:space="preserve"> </w:t>
              </w:r>
              <w:r w:rsidR="007E0403">
                <w:rPr>
                  <w:sz w:val="26"/>
                  <w:szCs w:val="26"/>
                </w:rPr>
                <w:t>(lần 4)</w:t>
              </w:r>
            </w:ins>
            <w:r>
              <w:rPr>
                <w:sz w:val="26"/>
                <w:szCs w:val="26"/>
              </w:rPr>
              <w:br/>
            </w:r>
            <w:del w:id="110" w:author="don sky" w:date="2019-04-17T10:09:00Z">
              <w:r w:rsidRPr="008E4076" w:rsidDel="00101173">
                <w:rPr>
                  <w:sz w:val="26"/>
                  <w:szCs w:val="26"/>
                </w:rPr>
                <w:delText>- Thứ</w:delText>
              </w:r>
              <w:r w:rsidDel="00101173">
                <w:rPr>
                  <w:sz w:val="26"/>
                  <w:szCs w:val="26"/>
                </w:rPr>
                <w:delText xml:space="preserve"> 3</w:delText>
              </w:r>
              <w:r w:rsidRPr="008E4076" w:rsidDel="00101173">
                <w:rPr>
                  <w:sz w:val="26"/>
                  <w:szCs w:val="26"/>
                </w:rPr>
                <w:delText>: Buổi sáng</w:delText>
              </w:r>
              <w:r w:rsidDel="00101173">
                <w:rPr>
                  <w:sz w:val="26"/>
                  <w:szCs w:val="26"/>
                </w:rPr>
                <w:delText xml:space="preserve"> (4</w:delText>
              </w:r>
              <w:r w:rsidRPr="008E4076" w:rsidDel="00101173">
                <w:rPr>
                  <w:sz w:val="26"/>
                  <w:szCs w:val="26"/>
                </w:rPr>
                <w:delText xml:space="preserve"> giờ)</w:delText>
              </w:r>
              <w:r w:rsidDel="00101173">
                <w:rPr>
                  <w:sz w:val="26"/>
                  <w:szCs w:val="26"/>
                </w:rPr>
                <w:delText>, 08/01/2019</w:delText>
              </w:r>
            </w:del>
            <w:ins w:id="111" w:author="don sky" w:date="2019-04-17T10:09:00Z">
              <w:r w:rsidR="00101173">
                <w:rPr>
                  <w:sz w:val="26"/>
                  <w:szCs w:val="26"/>
                </w:rPr>
                <w:t xml:space="preserve"> </w:t>
              </w:r>
              <w:r w:rsidR="00101173">
                <w:rPr>
                  <w:sz w:val="26"/>
                  <w:szCs w:val="26"/>
                </w:rPr>
                <w:t>(lần 5)</w:t>
              </w:r>
            </w:ins>
          </w:p>
          <w:p w:rsidR="0073407E" w:rsidRDefault="0073407E" w:rsidP="00101173">
            <w:pPr>
              <w:spacing w:line="360" w:lineRule="auto"/>
              <w:jc w:val="both"/>
              <w:rPr>
                <w:sz w:val="26"/>
                <w:szCs w:val="26"/>
              </w:rPr>
              <w:pPrChange w:id="112" w:author="don sky" w:date="2019-04-17T10:09:00Z">
                <w:pPr>
                  <w:spacing w:line="360" w:lineRule="auto"/>
                  <w:jc w:val="both"/>
                </w:pPr>
              </w:pPrChange>
            </w:pPr>
            <w:del w:id="113" w:author="don sky" w:date="2019-04-17T10:09:00Z">
              <w:r w:rsidRPr="008E4076" w:rsidDel="00101173">
                <w:rPr>
                  <w:sz w:val="26"/>
                  <w:szCs w:val="26"/>
                </w:rPr>
                <w:lastRenderedPageBreak/>
                <w:delText>- Thứ</w:delText>
              </w:r>
              <w:r w:rsidDel="00101173">
                <w:rPr>
                  <w:sz w:val="26"/>
                  <w:szCs w:val="26"/>
                </w:rPr>
                <w:delText xml:space="preserve"> 3</w:delText>
              </w:r>
              <w:r w:rsidRPr="008E4076" w:rsidDel="00101173">
                <w:rPr>
                  <w:sz w:val="26"/>
                  <w:szCs w:val="26"/>
                </w:rPr>
                <w:delText xml:space="preserve">: Buổi </w:delText>
              </w:r>
              <w:r w:rsidDel="00101173">
                <w:rPr>
                  <w:sz w:val="26"/>
                  <w:szCs w:val="26"/>
                </w:rPr>
                <w:delText>chiều (4</w:delText>
              </w:r>
              <w:r w:rsidRPr="008E4076" w:rsidDel="00101173">
                <w:rPr>
                  <w:sz w:val="26"/>
                  <w:szCs w:val="26"/>
                </w:rPr>
                <w:delText xml:space="preserve"> giờ)</w:delText>
              </w:r>
              <w:r w:rsidDel="00101173">
                <w:rPr>
                  <w:sz w:val="26"/>
                  <w:szCs w:val="26"/>
                </w:rPr>
                <w:delText>, 08/01/2019</w:delText>
              </w:r>
            </w:del>
            <w:ins w:id="114" w:author="don sky" w:date="2019-04-17T10:09:00Z">
              <w:r w:rsidR="00101173">
                <w:rPr>
                  <w:sz w:val="26"/>
                  <w:szCs w:val="26"/>
                </w:rPr>
                <w:t xml:space="preserve"> </w:t>
              </w:r>
              <w:r w:rsidR="00101173">
                <w:rPr>
                  <w:sz w:val="26"/>
                  <w:szCs w:val="26"/>
                </w:rPr>
                <w:t>(lần 5)</w:t>
              </w:r>
            </w:ins>
          </w:p>
          <w:p w:rsidR="0073407E" w:rsidDel="00101173" w:rsidRDefault="0073407E" w:rsidP="0073407E">
            <w:pPr>
              <w:spacing w:line="360" w:lineRule="auto"/>
              <w:jc w:val="both"/>
              <w:rPr>
                <w:del w:id="115" w:author="don sky" w:date="2019-04-17T10:09:00Z"/>
                <w:sz w:val="26"/>
                <w:szCs w:val="26"/>
              </w:rPr>
            </w:pPr>
            <w:del w:id="116" w:author="don sky" w:date="2019-04-17T10:09:00Z">
              <w:r w:rsidRPr="008E4076" w:rsidDel="00101173">
                <w:rPr>
                  <w:sz w:val="26"/>
                  <w:szCs w:val="26"/>
                </w:rPr>
                <w:delText>- Thứ</w:delText>
              </w:r>
              <w:r w:rsidDel="00101173">
                <w:rPr>
                  <w:sz w:val="26"/>
                  <w:szCs w:val="26"/>
                </w:rPr>
                <w:delText xml:space="preserve"> 4</w:delText>
              </w:r>
              <w:r w:rsidRPr="008E4076" w:rsidDel="00101173">
                <w:rPr>
                  <w:sz w:val="26"/>
                  <w:szCs w:val="26"/>
                </w:rPr>
                <w:delText>: Buổi sáng</w:delText>
              </w:r>
              <w:r w:rsidDel="00101173">
                <w:rPr>
                  <w:sz w:val="26"/>
                  <w:szCs w:val="26"/>
                </w:rPr>
                <w:delText xml:space="preserve"> (4</w:delText>
              </w:r>
              <w:r w:rsidRPr="008E4076" w:rsidDel="00101173">
                <w:rPr>
                  <w:sz w:val="26"/>
                  <w:szCs w:val="26"/>
                </w:rPr>
                <w:delText xml:space="preserve"> giờ)</w:delText>
              </w:r>
              <w:r w:rsidDel="00101173">
                <w:rPr>
                  <w:sz w:val="26"/>
                  <w:szCs w:val="26"/>
                </w:rPr>
                <w:delText>, 09/01/2019</w:delText>
              </w:r>
            </w:del>
            <w:ins w:id="117" w:author="don sky" w:date="2019-04-17T10:09:00Z">
              <w:r w:rsidR="00101173">
                <w:rPr>
                  <w:sz w:val="26"/>
                  <w:szCs w:val="26"/>
                </w:rPr>
                <w:t xml:space="preserve"> </w:t>
              </w:r>
              <w:r w:rsidR="00101173">
                <w:rPr>
                  <w:sz w:val="26"/>
                  <w:szCs w:val="26"/>
                </w:rPr>
                <w:t>(lần 5)</w:t>
              </w:r>
            </w:ins>
          </w:p>
          <w:p w:rsidR="0073407E" w:rsidDel="007E0403" w:rsidRDefault="0073407E" w:rsidP="0073407E">
            <w:pPr>
              <w:spacing w:line="360" w:lineRule="auto"/>
              <w:jc w:val="both"/>
              <w:rPr>
                <w:del w:id="118" w:author="don sky" w:date="2019-04-17T10:06:00Z"/>
                <w:sz w:val="26"/>
                <w:szCs w:val="26"/>
              </w:rPr>
            </w:pPr>
            <w:del w:id="119" w:author="don sky" w:date="2019-04-17T10:06:00Z">
              <w:r w:rsidRPr="008E4076" w:rsidDel="007E0403">
                <w:rPr>
                  <w:sz w:val="26"/>
                  <w:szCs w:val="26"/>
                </w:rPr>
                <w:delText>- Thứ</w:delText>
              </w:r>
              <w:r w:rsidDel="007E0403">
                <w:rPr>
                  <w:sz w:val="26"/>
                  <w:szCs w:val="26"/>
                </w:rPr>
                <w:delText xml:space="preserve"> 4</w:delText>
              </w:r>
              <w:r w:rsidRPr="008E4076" w:rsidDel="007E0403">
                <w:rPr>
                  <w:sz w:val="26"/>
                  <w:szCs w:val="26"/>
                </w:rPr>
                <w:delText xml:space="preserve">: Buổi </w:delText>
              </w:r>
              <w:r w:rsidDel="007E0403">
                <w:rPr>
                  <w:sz w:val="26"/>
                  <w:szCs w:val="26"/>
                </w:rPr>
                <w:delText>chiều (4</w:delText>
              </w:r>
              <w:r w:rsidRPr="008E4076" w:rsidDel="007E0403">
                <w:rPr>
                  <w:sz w:val="26"/>
                  <w:szCs w:val="26"/>
                </w:rPr>
                <w:delText xml:space="preserve"> giờ)</w:delText>
              </w:r>
              <w:r w:rsidDel="007E0403">
                <w:rPr>
                  <w:sz w:val="26"/>
                  <w:szCs w:val="26"/>
                </w:rPr>
                <w:delText>, 09/01/2019</w:delText>
              </w:r>
            </w:del>
            <w:ins w:id="120" w:author="don sky" w:date="2019-04-17T10:06:00Z">
              <w:r w:rsidR="007E0403">
                <w:rPr>
                  <w:sz w:val="26"/>
                  <w:szCs w:val="26"/>
                </w:rPr>
                <w:t xml:space="preserve"> </w:t>
              </w:r>
              <w:r w:rsidR="007E0403">
                <w:rPr>
                  <w:sz w:val="26"/>
                  <w:szCs w:val="26"/>
                </w:rPr>
                <w:t>(lần 4)</w:t>
              </w:r>
            </w:ins>
          </w:p>
          <w:p w:rsidR="0073407E" w:rsidRPr="008E4076" w:rsidRDefault="0073407E" w:rsidP="0073407E">
            <w:pPr>
              <w:spacing w:line="360" w:lineRule="auto"/>
              <w:jc w:val="both"/>
              <w:rPr>
                <w:sz w:val="26"/>
                <w:szCs w:val="26"/>
              </w:rPr>
            </w:pPr>
            <w:del w:id="121" w:author="don sky" w:date="2019-04-17T10:06:00Z">
              <w:r w:rsidRPr="008E4076" w:rsidDel="007E0403">
                <w:rPr>
                  <w:sz w:val="26"/>
                  <w:szCs w:val="26"/>
                </w:rPr>
                <w:delText>- Thứ</w:delText>
              </w:r>
              <w:r w:rsidDel="007E0403">
                <w:rPr>
                  <w:sz w:val="26"/>
                  <w:szCs w:val="26"/>
                </w:rPr>
                <w:delText xml:space="preserve"> 5</w:delText>
              </w:r>
              <w:r w:rsidRPr="008E4076" w:rsidDel="007E0403">
                <w:rPr>
                  <w:sz w:val="26"/>
                  <w:szCs w:val="26"/>
                </w:rPr>
                <w:delText xml:space="preserve">: Buổi </w:delText>
              </w:r>
              <w:r w:rsidDel="007E0403">
                <w:rPr>
                  <w:sz w:val="26"/>
                  <w:szCs w:val="26"/>
                </w:rPr>
                <w:delText>sáng (4</w:delText>
              </w:r>
              <w:r w:rsidRPr="008E4076" w:rsidDel="007E0403">
                <w:rPr>
                  <w:sz w:val="26"/>
                  <w:szCs w:val="26"/>
                </w:rPr>
                <w:delText xml:space="preserve"> giờ)</w:delText>
              </w:r>
              <w:r w:rsidDel="007E0403">
                <w:rPr>
                  <w:sz w:val="26"/>
                  <w:szCs w:val="26"/>
                </w:rPr>
                <w:delText>, 10/01/2019</w:delText>
              </w:r>
            </w:del>
            <w:ins w:id="122" w:author="don sky" w:date="2019-04-17T10:06:00Z">
              <w:r w:rsidR="007E0403">
                <w:rPr>
                  <w:sz w:val="26"/>
                  <w:szCs w:val="26"/>
                </w:rPr>
                <w:t xml:space="preserve"> </w:t>
              </w:r>
              <w:r w:rsidR="007E0403">
                <w:rPr>
                  <w:sz w:val="26"/>
                  <w:szCs w:val="26"/>
                </w:rPr>
                <w:t>(lần 4)</w:t>
              </w:r>
            </w:ins>
          </w:p>
        </w:tc>
        <w:tc>
          <w:tcPr>
            <w:tcW w:w="1276" w:type="dxa"/>
            <w:vAlign w:val="center"/>
          </w:tcPr>
          <w:p w:rsidR="0073407E" w:rsidRPr="002F443F" w:rsidRDefault="0073407E" w:rsidP="009E08F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3118" w:type="dxa"/>
          </w:tcPr>
          <w:p w:rsidR="0073407E" w:rsidRPr="002F443F" w:rsidRDefault="0073407E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73407E" w:rsidRDefault="0073407E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73407E" w:rsidRPr="002F443F" w:rsidTr="009E08F2">
        <w:tc>
          <w:tcPr>
            <w:tcW w:w="671" w:type="dxa"/>
            <w:vAlign w:val="center"/>
          </w:tcPr>
          <w:p w:rsidR="0073407E" w:rsidRDefault="0073407E" w:rsidP="009E08F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73407E" w:rsidRPr="002F443F" w:rsidRDefault="0073407E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73407E" w:rsidRPr="002F443F" w:rsidRDefault="0073407E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407E" w:rsidRPr="002F443F" w:rsidRDefault="0073407E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289" w:type="dxa"/>
          </w:tcPr>
          <w:p w:rsidR="0073407E" w:rsidRPr="008E4076" w:rsidDel="007E0403" w:rsidRDefault="0073407E" w:rsidP="0073407E">
            <w:pPr>
              <w:spacing w:line="360" w:lineRule="auto"/>
              <w:jc w:val="both"/>
              <w:rPr>
                <w:del w:id="123" w:author="don sky" w:date="2019-04-17T10:03:00Z"/>
                <w:sz w:val="26"/>
                <w:szCs w:val="26"/>
              </w:rPr>
            </w:pPr>
            <w:del w:id="124" w:author="don sky" w:date="2019-04-17T10:03:00Z">
              <w:r w:rsidRPr="008E4076" w:rsidDel="007E0403">
                <w:rPr>
                  <w:sz w:val="26"/>
                  <w:szCs w:val="26"/>
                </w:rPr>
                <w:delText>- Thứ</w:delText>
              </w:r>
              <w:r w:rsidDel="007E0403">
                <w:rPr>
                  <w:sz w:val="26"/>
                  <w:szCs w:val="26"/>
                </w:rPr>
                <w:delText xml:space="preserve"> 5</w:delText>
              </w:r>
              <w:r w:rsidRPr="008E4076" w:rsidDel="007E0403">
                <w:rPr>
                  <w:sz w:val="26"/>
                  <w:szCs w:val="26"/>
                </w:rPr>
                <w:delText>: Buổi sáng</w:delText>
              </w:r>
              <w:r w:rsidDel="007E0403">
                <w:rPr>
                  <w:sz w:val="26"/>
                  <w:szCs w:val="26"/>
                </w:rPr>
                <w:delText xml:space="preserve"> (4</w:delText>
              </w:r>
              <w:r w:rsidRPr="008E4076" w:rsidDel="007E0403">
                <w:rPr>
                  <w:sz w:val="26"/>
                  <w:szCs w:val="26"/>
                </w:rPr>
                <w:delText xml:space="preserve"> giờ)</w:delText>
              </w:r>
              <w:r w:rsidDel="007E0403">
                <w:rPr>
                  <w:sz w:val="26"/>
                  <w:szCs w:val="26"/>
                </w:rPr>
                <w:delText>, 10/01/2019</w:delText>
              </w:r>
            </w:del>
            <w:ins w:id="125" w:author="don sky" w:date="2019-04-17T10:03:00Z">
              <w:r w:rsidR="007E0403">
                <w:rPr>
                  <w:sz w:val="26"/>
                  <w:szCs w:val="26"/>
                </w:rPr>
                <w:t xml:space="preserve"> (Trùng bên trên)</w:t>
              </w:r>
            </w:ins>
          </w:p>
          <w:p w:rsidR="0073407E" w:rsidDel="007E0403" w:rsidRDefault="0073407E" w:rsidP="0073407E">
            <w:pPr>
              <w:spacing w:line="360" w:lineRule="auto"/>
              <w:jc w:val="both"/>
              <w:rPr>
                <w:del w:id="126" w:author="don sky" w:date="2019-04-17T10:06:00Z"/>
                <w:sz w:val="26"/>
                <w:szCs w:val="26"/>
              </w:rPr>
            </w:pPr>
            <w:del w:id="127" w:author="don sky" w:date="2019-04-17T10:06:00Z">
              <w:r w:rsidRPr="008E4076" w:rsidDel="007E0403">
                <w:rPr>
                  <w:sz w:val="26"/>
                  <w:szCs w:val="26"/>
                </w:rPr>
                <w:delText>- Thứ</w:delText>
              </w:r>
              <w:r w:rsidDel="007E0403">
                <w:rPr>
                  <w:sz w:val="26"/>
                  <w:szCs w:val="26"/>
                </w:rPr>
                <w:delText xml:space="preserve"> 5</w:delText>
              </w:r>
              <w:r w:rsidRPr="008E4076" w:rsidDel="007E0403">
                <w:rPr>
                  <w:sz w:val="26"/>
                  <w:szCs w:val="26"/>
                </w:rPr>
                <w:delText xml:space="preserve">: Buổi </w:delText>
              </w:r>
              <w:r w:rsidDel="007E0403">
                <w:rPr>
                  <w:sz w:val="26"/>
                  <w:szCs w:val="26"/>
                </w:rPr>
                <w:delText>chiều (4</w:delText>
              </w:r>
              <w:r w:rsidRPr="008E4076" w:rsidDel="007E0403">
                <w:rPr>
                  <w:sz w:val="26"/>
                  <w:szCs w:val="26"/>
                </w:rPr>
                <w:delText xml:space="preserve"> giờ)</w:delText>
              </w:r>
              <w:r w:rsidDel="007E0403">
                <w:rPr>
                  <w:sz w:val="26"/>
                  <w:szCs w:val="26"/>
                </w:rPr>
                <w:delText>, 10/01/2019</w:delText>
              </w:r>
            </w:del>
            <w:ins w:id="128" w:author="don sky" w:date="2019-04-17T10:06:00Z">
              <w:r w:rsidR="007E0403">
                <w:rPr>
                  <w:sz w:val="26"/>
                  <w:szCs w:val="26"/>
                </w:rPr>
                <w:t xml:space="preserve"> </w:t>
              </w:r>
              <w:r w:rsidR="007E0403">
                <w:rPr>
                  <w:sz w:val="26"/>
                  <w:szCs w:val="26"/>
                </w:rPr>
                <w:t>(lần 4)</w:t>
              </w:r>
            </w:ins>
          </w:p>
          <w:p w:rsidR="0073407E" w:rsidRDefault="0073407E" w:rsidP="0073407E">
            <w:pPr>
              <w:spacing w:line="360" w:lineRule="auto"/>
              <w:jc w:val="both"/>
              <w:rPr>
                <w:sz w:val="26"/>
                <w:szCs w:val="26"/>
              </w:rPr>
            </w:pPr>
            <w:del w:id="129" w:author="don sky" w:date="2019-04-17T10:10:00Z">
              <w:r w:rsidRPr="008E4076" w:rsidDel="00101173">
                <w:rPr>
                  <w:sz w:val="26"/>
                  <w:szCs w:val="26"/>
                </w:rPr>
                <w:delText>- Thứ</w:delText>
              </w:r>
              <w:r w:rsidDel="00101173">
                <w:rPr>
                  <w:sz w:val="26"/>
                  <w:szCs w:val="26"/>
                </w:rPr>
                <w:delText xml:space="preserve"> 6</w:delText>
              </w:r>
              <w:r w:rsidRPr="008E4076" w:rsidDel="00101173">
                <w:rPr>
                  <w:sz w:val="26"/>
                  <w:szCs w:val="26"/>
                </w:rPr>
                <w:delText>: Buổi sáng</w:delText>
              </w:r>
              <w:r w:rsidDel="00101173">
                <w:rPr>
                  <w:sz w:val="26"/>
                  <w:szCs w:val="26"/>
                </w:rPr>
                <w:delText xml:space="preserve"> (4</w:delText>
              </w:r>
              <w:r w:rsidRPr="008E4076" w:rsidDel="00101173">
                <w:rPr>
                  <w:sz w:val="26"/>
                  <w:szCs w:val="26"/>
                </w:rPr>
                <w:delText xml:space="preserve"> giờ)</w:delText>
              </w:r>
              <w:r w:rsidDel="00101173">
                <w:rPr>
                  <w:sz w:val="26"/>
                  <w:szCs w:val="26"/>
                </w:rPr>
                <w:delText>, 11/01/2019</w:delText>
              </w:r>
            </w:del>
            <w:ins w:id="130" w:author="don sky" w:date="2019-04-17T10:10:00Z">
              <w:r w:rsidR="00101173">
                <w:rPr>
                  <w:sz w:val="26"/>
                  <w:szCs w:val="26"/>
                </w:rPr>
                <w:t xml:space="preserve"> </w:t>
              </w:r>
              <w:r w:rsidR="00101173">
                <w:rPr>
                  <w:sz w:val="26"/>
                  <w:szCs w:val="26"/>
                </w:rPr>
                <w:t>(lần 5)</w:t>
              </w:r>
            </w:ins>
            <w:r>
              <w:rPr>
                <w:sz w:val="26"/>
                <w:szCs w:val="26"/>
              </w:rPr>
              <w:br/>
            </w:r>
            <w:del w:id="131" w:author="don sky" w:date="2019-04-17T10:06:00Z">
              <w:r w:rsidRPr="008E4076" w:rsidDel="007E0403">
                <w:rPr>
                  <w:sz w:val="26"/>
                  <w:szCs w:val="26"/>
                </w:rPr>
                <w:delText>- Thứ</w:delText>
              </w:r>
              <w:r w:rsidDel="007E0403">
                <w:rPr>
                  <w:sz w:val="26"/>
                  <w:szCs w:val="26"/>
                </w:rPr>
                <w:delText xml:space="preserve"> 6</w:delText>
              </w:r>
              <w:r w:rsidRPr="008E4076" w:rsidDel="007E0403">
                <w:rPr>
                  <w:sz w:val="26"/>
                  <w:szCs w:val="26"/>
                </w:rPr>
                <w:delText xml:space="preserve">: Buổi </w:delText>
              </w:r>
              <w:r w:rsidDel="007E0403">
                <w:rPr>
                  <w:sz w:val="26"/>
                  <w:szCs w:val="26"/>
                </w:rPr>
                <w:delText>chiều (4</w:delText>
              </w:r>
              <w:r w:rsidRPr="008E4076" w:rsidDel="007E0403">
                <w:rPr>
                  <w:sz w:val="26"/>
                  <w:szCs w:val="26"/>
                </w:rPr>
                <w:delText xml:space="preserve"> giờ)</w:delText>
              </w:r>
              <w:r w:rsidDel="007E0403">
                <w:rPr>
                  <w:sz w:val="26"/>
                  <w:szCs w:val="26"/>
                </w:rPr>
                <w:delText>, 11/01/2019</w:delText>
              </w:r>
            </w:del>
            <w:ins w:id="132" w:author="don sky" w:date="2019-04-17T10:06:00Z">
              <w:r w:rsidR="007E0403">
                <w:rPr>
                  <w:sz w:val="26"/>
                  <w:szCs w:val="26"/>
                </w:rPr>
                <w:t xml:space="preserve"> </w:t>
              </w:r>
              <w:r w:rsidR="007E0403">
                <w:rPr>
                  <w:sz w:val="26"/>
                  <w:szCs w:val="26"/>
                </w:rPr>
                <w:t>(lần 4)</w:t>
              </w:r>
            </w:ins>
          </w:p>
          <w:p w:rsidR="0073407E" w:rsidRDefault="0073407E" w:rsidP="0073407E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8E4076">
              <w:rPr>
                <w:sz w:val="26"/>
                <w:szCs w:val="26"/>
              </w:rPr>
              <w:t>- Thứ</w:t>
            </w:r>
            <w:r>
              <w:rPr>
                <w:sz w:val="26"/>
                <w:szCs w:val="26"/>
              </w:rPr>
              <w:t xml:space="preserve"> 2</w:t>
            </w:r>
            <w:r w:rsidRPr="008E4076">
              <w:rPr>
                <w:sz w:val="26"/>
                <w:szCs w:val="26"/>
              </w:rPr>
              <w:t>: Buổi sáng</w:t>
            </w:r>
            <w:r>
              <w:rPr>
                <w:sz w:val="26"/>
                <w:szCs w:val="26"/>
              </w:rPr>
              <w:t xml:space="preserve"> (4</w:t>
            </w:r>
            <w:r w:rsidRPr="008E4076">
              <w:rPr>
                <w:sz w:val="26"/>
                <w:szCs w:val="26"/>
              </w:rPr>
              <w:t xml:space="preserve"> giờ)</w:t>
            </w:r>
            <w:r>
              <w:rPr>
                <w:sz w:val="26"/>
                <w:szCs w:val="26"/>
              </w:rPr>
              <w:t>, 14/01/2019</w:t>
            </w:r>
          </w:p>
          <w:p w:rsidR="0073407E" w:rsidRPr="008E4076" w:rsidRDefault="0073407E" w:rsidP="0073407E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8E4076">
              <w:rPr>
                <w:sz w:val="26"/>
                <w:szCs w:val="26"/>
              </w:rPr>
              <w:t>- Thứ</w:t>
            </w:r>
            <w:r>
              <w:rPr>
                <w:sz w:val="26"/>
                <w:szCs w:val="26"/>
              </w:rPr>
              <w:t xml:space="preserve"> 2</w:t>
            </w:r>
            <w:r w:rsidRPr="008E4076">
              <w:rPr>
                <w:sz w:val="26"/>
                <w:szCs w:val="26"/>
              </w:rPr>
              <w:t xml:space="preserve">: Buổi </w:t>
            </w:r>
            <w:r>
              <w:rPr>
                <w:sz w:val="26"/>
                <w:szCs w:val="26"/>
              </w:rPr>
              <w:t>chiều (4</w:t>
            </w:r>
            <w:r w:rsidRPr="008E4076">
              <w:rPr>
                <w:sz w:val="26"/>
                <w:szCs w:val="26"/>
              </w:rPr>
              <w:t xml:space="preserve"> giờ)</w:t>
            </w:r>
            <w:r>
              <w:rPr>
                <w:sz w:val="26"/>
                <w:szCs w:val="26"/>
              </w:rPr>
              <w:t>, 14/01/2019</w:t>
            </w:r>
          </w:p>
        </w:tc>
        <w:tc>
          <w:tcPr>
            <w:tcW w:w="1276" w:type="dxa"/>
            <w:vAlign w:val="center"/>
          </w:tcPr>
          <w:p w:rsidR="0073407E" w:rsidRPr="002F443F" w:rsidRDefault="0073407E" w:rsidP="009E08F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3118" w:type="dxa"/>
          </w:tcPr>
          <w:p w:rsidR="0073407E" w:rsidRPr="002F443F" w:rsidRDefault="0073407E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73407E" w:rsidRDefault="0073407E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73407E" w:rsidRPr="002F443F" w:rsidTr="009E08F2">
        <w:tc>
          <w:tcPr>
            <w:tcW w:w="671" w:type="dxa"/>
            <w:vAlign w:val="center"/>
          </w:tcPr>
          <w:p w:rsidR="0073407E" w:rsidRDefault="0073407E" w:rsidP="009E08F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73407E" w:rsidRPr="002F443F" w:rsidRDefault="0073407E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73407E" w:rsidRPr="002F443F" w:rsidRDefault="0073407E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407E" w:rsidRPr="002F443F" w:rsidRDefault="0073407E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289" w:type="dxa"/>
          </w:tcPr>
          <w:p w:rsidR="00AF7A25" w:rsidRPr="00533049" w:rsidRDefault="00AF7A25" w:rsidP="00AF7A25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533049">
              <w:rPr>
                <w:sz w:val="26"/>
                <w:szCs w:val="26"/>
              </w:rPr>
              <w:t>- Thứ</w:t>
            </w:r>
            <w:r>
              <w:rPr>
                <w:sz w:val="26"/>
                <w:szCs w:val="26"/>
              </w:rPr>
              <w:t xml:space="preserve"> 3</w:t>
            </w:r>
            <w:r w:rsidRPr="00533049">
              <w:rPr>
                <w:sz w:val="26"/>
                <w:szCs w:val="26"/>
              </w:rPr>
              <w:t>: Buổi sáng (4 giờ)</w:t>
            </w:r>
            <w:r>
              <w:rPr>
                <w:sz w:val="26"/>
                <w:szCs w:val="26"/>
              </w:rPr>
              <w:t>, 15/01/2019</w:t>
            </w:r>
          </w:p>
          <w:p w:rsidR="00AF7A25" w:rsidRPr="00533049" w:rsidDel="00101173" w:rsidRDefault="00AF7A25" w:rsidP="00AF7A25">
            <w:pPr>
              <w:spacing w:line="360" w:lineRule="auto"/>
              <w:jc w:val="both"/>
              <w:rPr>
                <w:del w:id="133" w:author="don sky" w:date="2019-04-17T10:10:00Z"/>
                <w:sz w:val="26"/>
                <w:szCs w:val="26"/>
              </w:rPr>
            </w:pPr>
            <w:del w:id="134" w:author="don sky" w:date="2019-04-17T10:10:00Z">
              <w:r w:rsidRPr="00533049" w:rsidDel="00101173">
                <w:rPr>
                  <w:sz w:val="26"/>
                  <w:szCs w:val="26"/>
                </w:rPr>
                <w:delText>- Thứ</w:delText>
              </w:r>
              <w:r w:rsidDel="00101173">
                <w:rPr>
                  <w:sz w:val="26"/>
                  <w:szCs w:val="26"/>
                </w:rPr>
                <w:delText xml:space="preserve"> 4</w:delText>
              </w:r>
              <w:r w:rsidRPr="00533049" w:rsidDel="00101173">
                <w:rPr>
                  <w:sz w:val="26"/>
                  <w:szCs w:val="26"/>
                </w:rPr>
                <w:delText xml:space="preserve">: Buổi </w:delText>
              </w:r>
              <w:r w:rsidDel="00101173">
                <w:rPr>
                  <w:sz w:val="26"/>
                  <w:szCs w:val="26"/>
                </w:rPr>
                <w:delText>chiều</w:delText>
              </w:r>
              <w:r w:rsidRPr="00533049" w:rsidDel="00101173">
                <w:rPr>
                  <w:sz w:val="26"/>
                  <w:szCs w:val="26"/>
                </w:rPr>
                <w:delText xml:space="preserve"> (4 giờ)</w:delText>
              </w:r>
              <w:r w:rsidDel="00101173">
                <w:rPr>
                  <w:sz w:val="26"/>
                  <w:szCs w:val="26"/>
                </w:rPr>
                <w:delText>, 16/01/2019</w:delText>
              </w:r>
            </w:del>
            <w:ins w:id="135" w:author="don sky" w:date="2019-04-17T10:10:00Z">
              <w:r w:rsidR="00101173">
                <w:rPr>
                  <w:sz w:val="26"/>
                  <w:szCs w:val="26"/>
                </w:rPr>
                <w:t xml:space="preserve"> </w:t>
              </w:r>
              <w:r w:rsidR="00101173">
                <w:rPr>
                  <w:sz w:val="26"/>
                  <w:szCs w:val="26"/>
                </w:rPr>
                <w:t>(lần 5)</w:t>
              </w:r>
            </w:ins>
          </w:p>
          <w:p w:rsidR="00AF7A25" w:rsidRPr="00533049" w:rsidRDefault="00AF7A25" w:rsidP="00AF7A25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533049">
              <w:rPr>
                <w:sz w:val="26"/>
                <w:szCs w:val="26"/>
              </w:rPr>
              <w:t>- Thứ</w:t>
            </w:r>
            <w:r>
              <w:rPr>
                <w:sz w:val="26"/>
                <w:szCs w:val="26"/>
              </w:rPr>
              <w:t xml:space="preserve"> 5</w:t>
            </w:r>
            <w:r w:rsidRPr="00533049">
              <w:rPr>
                <w:sz w:val="26"/>
                <w:szCs w:val="26"/>
              </w:rPr>
              <w:t>: Buổi sáng (4 giờ)</w:t>
            </w:r>
            <w:r>
              <w:rPr>
                <w:sz w:val="26"/>
                <w:szCs w:val="26"/>
              </w:rPr>
              <w:t>, 17/01/2019</w:t>
            </w:r>
          </w:p>
          <w:p w:rsidR="00AF7A25" w:rsidRPr="00533049" w:rsidRDefault="00AF7A25" w:rsidP="00AF7A25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533049">
              <w:rPr>
                <w:sz w:val="26"/>
                <w:szCs w:val="26"/>
              </w:rPr>
              <w:t>- Thứ</w:t>
            </w:r>
            <w:r>
              <w:rPr>
                <w:sz w:val="26"/>
                <w:szCs w:val="26"/>
              </w:rPr>
              <w:t xml:space="preserve"> 5</w:t>
            </w:r>
            <w:r w:rsidRPr="00533049">
              <w:rPr>
                <w:sz w:val="26"/>
                <w:szCs w:val="26"/>
              </w:rPr>
              <w:t xml:space="preserve">: Buổi </w:t>
            </w:r>
            <w:r>
              <w:rPr>
                <w:sz w:val="26"/>
                <w:szCs w:val="26"/>
              </w:rPr>
              <w:t>chiều</w:t>
            </w:r>
            <w:r w:rsidRPr="00533049">
              <w:rPr>
                <w:sz w:val="26"/>
                <w:szCs w:val="26"/>
              </w:rPr>
              <w:t xml:space="preserve"> (4 giờ)</w:t>
            </w:r>
            <w:r>
              <w:rPr>
                <w:sz w:val="26"/>
                <w:szCs w:val="26"/>
              </w:rPr>
              <w:t>, 17/01/2019</w:t>
            </w:r>
          </w:p>
          <w:p w:rsidR="00AF7A25" w:rsidRPr="00533049" w:rsidRDefault="00AF7A25" w:rsidP="00AF7A25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533049">
              <w:rPr>
                <w:sz w:val="26"/>
                <w:szCs w:val="26"/>
              </w:rPr>
              <w:t>- Thứ</w:t>
            </w:r>
            <w:r>
              <w:rPr>
                <w:sz w:val="26"/>
                <w:szCs w:val="26"/>
              </w:rPr>
              <w:t xml:space="preserve"> 6</w:t>
            </w:r>
            <w:r w:rsidRPr="00533049">
              <w:rPr>
                <w:sz w:val="26"/>
                <w:szCs w:val="26"/>
              </w:rPr>
              <w:t>: Buổi sáng (4 giờ)</w:t>
            </w:r>
            <w:r>
              <w:rPr>
                <w:sz w:val="26"/>
                <w:szCs w:val="26"/>
              </w:rPr>
              <w:t>, 18/01/2019</w:t>
            </w:r>
          </w:p>
          <w:p w:rsidR="00AF7A25" w:rsidRPr="00533049" w:rsidRDefault="00AF7A25" w:rsidP="00AF7A25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533049">
              <w:rPr>
                <w:sz w:val="26"/>
                <w:szCs w:val="26"/>
              </w:rPr>
              <w:t>- Thứ</w:t>
            </w:r>
            <w:r>
              <w:rPr>
                <w:sz w:val="26"/>
                <w:szCs w:val="26"/>
              </w:rPr>
              <w:t xml:space="preserve"> 6</w:t>
            </w:r>
            <w:r w:rsidRPr="00533049">
              <w:rPr>
                <w:sz w:val="26"/>
                <w:szCs w:val="26"/>
              </w:rPr>
              <w:t xml:space="preserve">: Buổi </w:t>
            </w:r>
            <w:r>
              <w:rPr>
                <w:sz w:val="26"/>
                <w:szCs w:val="26"/>
              </w:rPr>
              <w:t>chiều</w:t>
            </w:r>
            <w:r w:rsidRPr="00533049">
              <w:rPr>
                <w:sz w:val="26"/>
                <w:szCs w:val="26"/>
              </w:rPr>
              <w:t xml:space="preserve"> (4 giờ)</w:t>
            </w:r>
            <w:r>
              <w:rPr>
                <w:sz w:val="26"/>
                <w:szCs w:val="26"/>
              </w:rPr>
              <w:t>, 18/01/2019</w:t>
            </w:r>
          </w:p>
          <w:p w:rsidR="00AF7A25" w:rsidDel="00101173" w:rsidRDefault="00AF7A25" w:rsidP="00AF7A25">
            <w:pPr>
              <w:spacing w:line="360" w:lineRule="auto"/>
              <w:jc w:val="both"/>
              <w:rPr>
                <w:del w:id="136" w:author="don sky" w:date="2019-04-17T10:10:00Z"/>
                <w:sz w:val="26"/>
                <w:szCs w:val="26"/>
              </w:rPr>
            </w:pPr>
            <w:del w:id="137" w:author="don sky" w:date="2019-04-17T10:10:00Z">
              <w:r w:rsidRPr="00533049" w:rsidDel="00101173">
                <w:rPr>
                  <w:sz w:val="26"/>
                  <w:szCs w:val="26"/>
                </w:rPr>
                <w:delText>- Thứ</w:delText>
              </w:r>
              <w:r w:rsidDel="00101173">
                <w:rPr>
                  <w:sz w:val="26"/>
                  <w:szCs w:val="26"/>
                </w:rPr>
                <w:delText xml:space="preserve"> 7</w:delText>
              </w:r>
              <w:r w:rsidRPr="00533049" w:rsidDel="00101173">
                <w:rPr>
                  <w:sz w:val="26"/>
                  <w:szCs w:val="26"/>
                </w:rPr>
                <w:delText xml:space="preserve">: Buổi </w:delText>
              </w:r>
              <w:r w:rsidDel="00101173">
                <w:rPr>
                  <w:sz w:val="26"/>
                  <w:szCs w:val="26"/>
                </w:rPr>
                <w:delText>chiều</w:delText>
              </w:r>
              <w:r w:rsidRPr="00533049" w:rsidDel="00101173">
                <w:rPr>
                  <w:sz w:val="26"/>
                  <w:szCs w:val="26"/>
                </w:rPr>
                <w:delText xml:space="preserve"> (</w:delText>
              </w:r>
              <w:bookmarkStart w:id="138" w:name="_GoBack"/>
              <w:bookmarkEnd w:id="138"/>
              <w:r w:rsidRPr="00533049" w:rsidDel="00101173">
                <w:rPr>
                  <w:sz w:val="26"/>
                  <w:szCs w:val="26"/>
                </w:rPr>
                <w:delText>4 giờ)</w:delText>
              </w:r>
              <w:r w:rsidDel="00101173">
                <w:rPr>
                  <w:sz w:val="26"/>
                  <w:szCs w:val="26"/>
                </w:rPr>
                <w:delText>, 19/01/2019</w:delText>
              </w:r>
            </w:del>
            <w:ins w:id="139" w:author="don sky" w:date="2019-04-17T10:10:00Z">
              <w:r w:rsidR="00101173">
                <w:rPr>
                  <w:sz w:val="26"/>
                  <w:szCs w:val="26"/>
                </w:rPr>
                <w:t xml:space="preserve"> </w:t>
              </w:r>
              <w:r w:rsidR="00101173">
                <w:rPr>
                  <w:sz w:val="26"/>
                  <w:szCs w:val="26"/>
                </w:rPr>
                <w:t>(lần 5)</w:t>
              </w:r>
            </w:ins>
          </w:p>
          <w:p w:rsidR="00AF7A25" w:rsidRPr="00533049" w:rsidDel="00101173" w:rsidRDefault="00AF7A25" w:rsidP="00AF7A25">
            <w:pPr>
              <w:spacing w:line="360" w:lineRule="auto"/>
              <w:jc w:val="both"/>
              <w:rPr>
                <w:del w:id="140" w:author="don sky" w:date="2019-04-17T10:10:00Z"/>
                <w:sz w:val="26"/>
                <w:szCs w:val="26"/>
              </w:rPr>
            </w:pPr>
            <w:del w:id="141" w:author="don sky" w:date="2019-04-17T10:10:00Z">
              <w:r w:rsidRPr="00533049" w:rsidDel="00101173">
                <w:rPr>
                  <w:sz w:val="26"/>
                  <w:szCs w:val="26"/>
                </w:rPr>
                <w:delText>- Thứ</w:delText>
              </w:r>
              <w:r w:rsidDel="00101173">
                <w:rPr>
                  <w:sz w:val="26"/>
                  <w:szCs w:val="26"/>
                </w:rPr>
                <w:delText xml:space="preserve"> 3</w:delText>
              </w:r>
              <w:r w:rsidRPr="00533049" w:rsidDel="00101173">
                <w:rPr>
                  <w:sz w:val="26"/>
                  <w:szCs w:val="26"/>
                </w:rPr>
                <w:delText>: Buổi sáng (4 giờ)</w:delText>
              </w:r>
              <w:r w:rsidDel="00101173">
                <w:rPr>
                  <w:sz w:val="26"/>
                  <w:szCs w:val="26"/>
                </w:rPr>
                <w:delText>, 22/01/2019</w:delText>
              </w:r>
            </w:del>
            <w:ins w:id="142" w:author="don sky" w:date="2019-04-17T10:10:00Z">
              <w:r w:rsidR="00101173">
                <w:rPr>
                  <w:sz w:val="26"/>
                  <w:szCs w:val="26"/>
                </w:rPr>
                <w:t xml:space="preserve"> </w:t>
              </w:r>
              <w:r w:rsidR="00101173">
                <w:rPr>
                  <w:sz w:val="26"/>
                  <w:szCs w:val="26"/>
                </w:rPr>
                <w:t>(lần 5)</w:t>
              </w:r>
            </w:ins>
          </w:p>
          <w:p w:rsidR="00AF7A25" w:rsidRPr="00533049" w:rsidDel="00101173" w:rsidRDefault="00AF7A25" w:rsidP="00AF7A25">
            <w:pPr>
              <w:spacing w:line="360" w:lineRule="auto"/>
              <w:jc w:val="both"/>
              <w:rPr>
                <w:del w:id="143" w:author="don sky" w:date="2019-04-17T10:10:00Z"/>
                <w:sz w:val="26"/>
                <w:szCs w:val="26"/>
              </w:rPr>
            </w:pPr>
            <w:del w:id="144" w:author="don sky" w:date="2019-04-17T10:10:00Z">
              <w:r w:rsidRPr="00533049" w:rsidDel="00101173">
                <w:rPr>
                  <w:sz w:val="26"/>
                  <w:szCs w:val="26"/>
                </w:rPr>
                <w:delText>- Thứ</w:delText>
              </w:r>
              <w:r w:rsidDel="00101173">
                <w:rPr>
                  <w:sz w:val="26"/>
                  <w:szCs w:val="26"/>
                </w:rPr>
                <w:delText xml:space="preserve"> 3</w:delText>
              </w:r>
              <w:r w:rsidRPr="00533049" w:rsidDel="00101173">
                <w:rPr>
                  <w:sz w:val="26"/>
                  <w:szCs w:val="26"/>
                </w:rPr>
                <w:delText xml:space="preserve">: Buổi </w:delText>
              </w:r>
              <w:r w:rsidDel="00101173">
                <w:rPr>
                  <w:sz w:val="26"/>
                  <w:szCs w:val="26"/>
                </w:rPr>
                <w:delText>chiều</w:delText>
              </w:r>
              <w:r w:rsidRPr="00533049" w:rsidDel="00101173">
                <w:rPr>
                  <w:sz w:val="26"/>
                  <w:szCs w:val="26"/>
                </w:rPr>
                <w:delText xml:space="preserve"> (4 giờ)</w:delText>
              </w:r>
              <w:r w:rsidDel="00101173">
                <w:rPr>
                  <w:sz w:val="26"/>
                  <w:szCs w:val="26"/>
                </w:rPr>
                <w:delText>, 22/01/2019</w:delText>
              </w:r>
            </w:del>
            <w:ins w:id="145" w:author="don sky" w:date="2019-04-17T10:10:00Z">
              <w:r w:rsidR="00101173">
                <w:rPr>
                  <w:sz w:val="26"/>
                  <w:szCs w:val="26"/>
                </w:rPr>
                <w:t xml:space="preserve"> </w:t>
              </w:r>
              <w:r w:rsidR="00101173">
                <w:rPr>
                  <w:sz w:val="26"/>
                  <w:szCs w:val="26"/>
                </w:rPr>
                <w:t>(lần 5)</w:t>
              </w:r>
            </w:ins>
          </w:p>
          <w:p w:rsidR="0073407E" w:rsidRPr="008E4076" w:rsidRDefault="00AF7A25" w:rsidP="00AF7A25">
            <w:pPr>
              <w:spacing w:line="360" w:lineRule="auto"/>
              <w:jc w:val="both"/>
              <w:rPr>
                <w:sz w:val="26"/>
                <w:szCs w:val="26"/>
              </w:rPr>
            </w:pPr>
            <w:del w:id="146" w:author="don sky" w:date="2019-04-17T10:11:00Z">
              <w:r w:rsidRPr="00533049" w:rsidDel="00101173">
                <w:rPr>
                  <w:sz w:val="26"/>
                  <w:szCs w:val="26"/>
                </w:rPr>
                <w:delText>- Thứ</w:delText>
              </w:r>
              <w:r w:rsidDel="00101173">
                <w:rPr>
                  <w:sz w:val="26"/>
                  <w:szCs w:val="26"/>
                </w:rPr>
                <w:delText xml:space="preserve"> 4</w:delText>
              </w:r>
              <w:r w:rsidRPr="00533049" w:rsidDel="00101173">
                <w:rPr>
                  <w:sz w:val="26"/>
                  <w:szCs w:val="26"/>
                </w:rPr>
                <w:delText>: Buổi sáng (4 giờ)</w:delText>
              </w:r>
              <w:r w:rsidDel="00101173">
                <w:rPr>
                  <w:sz w:val="26"/>
                  <w:szCs w:val="26"/>
                </w:rPr>
                <w:delText>, 23/01/2019</w:delText>
              </w:r>
            </w:del>
            <w:ins w:id="147" w:author="don sky" w:date="2019-04-17T10:11:00Z">
              <w:r w:rsidR="00101173">
                <w:rPr>
                  <w:sz w:val="26"/>
                  <w:szCs w:val="26"/>
                </w:rPr>
                <w:t xml:space="preserve"> </w:t>
              </w:r>
              <w:r w:rsidR="00101173">
                <w:rPr>
                  <w:sz w:val="26"/>
                  <w:szCs w:val="26"/>
                </w:rPr>
                <w:t>(lần 5)</w:t>
              </w:r>
            </w:ins>
          </w:p>
        </w:tc>
        <w:tc>
          <w:tcPr>
            <w:tcW w:w="1276" w:type="dxa"/>
            <w:vAlign w:val="center"/>
          </w:tcPr>
          <w:p w:rsidR="0073407E" w:rsidRPr="002F443F" w:rsidRDefault="0073407E" w:rsidP="009E08F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3118" w:type="dxa"/>
          </w:tcPr>
          <w:p w:rsidR="0073407E" w:rsidRPr="002F443F" w:rsidRDefault="0073407E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73407E" w:rsidRDefault="0073407E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</w:tbl>
    <w:p w:rsidR="00896D01" w:rsidRPr="002F443F" w:rsidRDefault="001D25EE" w:rsidP="00460EB9">
      <w:pPr>
        <w:tabs>
          <w:tab w:val="center" w:pos="3600"/>
          <w:tab w:val="center" w:pos="11520"/>
        </w:tabs>
        <w:spacing w:before="60" w:after="60"/>
        <w:ind w:left="720"/>
        <w:rPr>
          <w:sz w:val="26"/>
          <w:szCs w:val="26"/>
        </w:rPr>
      </w:pPr>
      <w:r w:rsidRPr="002F443F">
        <w:rPr>
          <w:sz w:val="26"/>
          <w:szCs w:val="26"/>
          <w:lang w:val="vi-VN"/>
        </w:rPr>
        <w:lastRenderedPageBreak/>
        <w:tab/>
      </w:r>
      <w:r w:rsidR="006D1C86" w:rsidRPr="002F443F">
        <w:rPr>
          <w:sz w:val="26"/>
          <w:szCs w:val="26"/>
        </w:rPr>
        <w:t xml:space="preserve">                                                                    </w:t>
      </w:r>
      <w:r w:rsidRPr="002F443F">
        <w:rPr>
          <w:sz w:val="26"/>
          <w:szCs w:val="26"/>
          <w:lang w:val="vi-VN"/>
        </w:rPr>
        <w:tab/>
      </w:r>
      <w:r w:rsidR="006D1C86" w:rsidRPr="002F443F">
        <w:rPr>
          <w:sz w:val="26"/>
          <w:szCs w:val="26"/>
        </w:rPr>
        <w:t xml:space="preserve">                     </w:t>
      </w:r>
      <w:r w:rsidR="00CE22DD" w:rsidRPr="002F443F">
        <w:rPr>
          <w:sz w:val="26"/>
          <w:szCs w:val="26"/>
        </w:rPr>
        <w:t xml:space="preserve">     </w:t>
      </w:r>
      <w:r w:rsidR="00460EB9" w:rsidRPr="002F443F">
        <w:rPr>
          <w:sz w:val="26"/>
          <w:szCs w:val="26"/>
        </w:rPr>
        <w:t xml:space="preserve">         </w:t>
      </w:r>
      <w:r w:rsidR="00CE22DD" w:rsidRPr="002F443F">
        <w:rPr>
          <w:sz w:val="26"/>
          <w:szCs w:val="26"/>
        </w:rPr>
        <w:t xml:space="preserve">   Tp. Hồ Chí Minh, n</w:t>
      </w:r>
      <w:r w:rsidRPr="002F443F">
        <w:rPr>
          <w:sz w:val="26"/>
          <w:szCs w:val="26"/>
          <w:lang w:val="vi-VN"/>
        </w:rPr>
        <w:t>gày</w:t>
      </w:r>
      <w:r w:rsidR="00460EB9" w:rsidRPr="002F443F">
        <w:rPr>
          <w:sz w:val="26"/>
          <w:szCs w:val="26"/>
        </w:rPr>
        <w:t xml:space="preserve">      </w:t>
      </w:r>
      <w:r w:rsidRPr="002F443F">
        <w:rPr>
          <w:sz w:val="26"/>
          <w:szCs w:val="26"/>
          <w:lang w:val="vi-VN"/>
        </w:rPr>
        <w:t>tháng</w:t>
      </w:r>
      <w:r w:rsidR="00460EB9" w:rsidRPr="002F443F">
        <w:rPr>
          <w:sz w:val="26"/>
          <w:szCs w:val="26"/>
        </w:rPr>
        <w:t xml:space="preserve">      </w:t>
      </w:r>
      <w:r w:rsidRPr="002F443F">
        <w:rPr>
          <w:sz w:val="26"/>
          <w:szCs w:val="26"/>
          <w:lang w:val="vi-VN"/>
        </w:rPr>
        <w:t>năm</w:t>
      </w:r>
      <w:r w:rsidR="00460EB9" w:rsidRPr="002F443F">
        <w:rPr>
          <w:sz w:val="26"/>
          <w:szCs w:val="26"/>
        </w:rPr>
        <w:t xml:space="preserve"> </w:t>
      </w:r>
      <w:r w:rsidR="00E46BF4" w:rsidRPr="002F443F">
        <w:rPr>
          <w:sz w:val="26"/>
          <w:szCs w:val="26"/>
          <w:lang w:val="vi-VN"/>
        </w:rPr>
        <w:t>201</w:t>
      </w:r>
      <w:r w:rsidR="00460EB9" w:rsidRPr="002F443F">
        <w:rPr>
          <w:sz w:val="26"/>
          <w:szCs w:val="26"/>
        </w:rPr>
        <w:t>…</w:t>
      </w:r>
      <w:r w:rsidR="005A74F7" w:rsidRPr="002F443F">
        <w:rPr>
          <w:sz w:val="26"/>
          <w:szCs w:val="26"/>
        </w:rPr>
        <w:t xml:space="preserve">  </w:t>
      </w:r>
      <w:r w:rsidR="00BF7C05" w:rsidRPr="002F443F">
        <w:rPr>
          <w:b/>
          <w:sz w:val="26"/>
          <w:szCs w:val="26"/>
        </w:rPr>
        <w:t xml:space="preserve">           </w:t>
      </w:r>
      <w:r w:rsidR="006D1C86" w:rsidRPr="002F443F">
        <w:rPr>
          <w:b/>
          <w:sz w:val="26"/>
          <w:szCs w:val="26"/>
          <w:lang w:val="vi-VN"/>
        </w:rPr>
        <w:t xml:space="preserve">HIỆU TRƯỞNG </w:t>
      </w:r>
      <w:r w:rsidR="006D1C86" w:rsidRPr="002F443F">
        <w:rPr>
          <w:b/>
          <w:sz w:val="26"/>
          <w:szCs w:val="26"/>
        </w:rPr>
        <w:t xml:space="preserve">            </w:t>
      </w:r>
      <w:r w:rsidR="00114431" w:rsidRPr="002F443F">
        <w:rPr>
          <w:b/>
          <w:sz w:val="26"/>
          <w:szCs w:val="26"/>
        </w:rPr>
        <w:t xml:space="preserve">                 </w:t>
      </w:r>
      <w:r w:rsidR="006D1C86" w:rsidRPr="002F443F">
        <w:rPr>
          <w:b/>
          <w:sz w:val="26"/>
          <w:szCs w:val="26"/>
        </w:rPr>
        <w:t xml:space="preserve">  </w:t>
      </w:r>
      <w:r w:rsidR="00C15328" w:rsidRPr="002F443F">
        <w:rPr>
          <w:b/>
          <w:sz w:val="26"/>
          <w:szCs w:val="26"/>
        </w:rPr>
        <w:t>TT</w:t>
      </w:r>
      <w:r w:rsidR="007F7DBF" w:rsidRPr="002F443F">
        <w:rPr>
          <w:b/>
          <w:sz w:val="26"/>
          <w:szCs w:val="26"/>
        </w:rPr>
        <w:t xml:space="preserve">. </w:t>
      </w:r>
      <w:r w:rsidR="00C15328" w:rsidRPr="002F443F">
        <w:rPr>
          <w:b/>
          <w:sz w:val="26"/>
          <w:szCs w:val="26"/>
        </w:rPr>
        <w:t>QHDN</w:t>
      </w:r>
      <w:r w:rsidR="006D1C86" w:rsidRPr="002F443F">
        <w:rPr>
          <w:b/>
          <w:sz w:val="26"/>
          <w:szCs w:val="26"/>
        </w:rPr>
        <w:t xml:space="preserve">     </w:t>
      </w:r>
      <w:r w:rsidR="00C15328" w:rsidRPr="002F443F">
        <w:rPr>
          <w:b/>
          <w:sz w:val="26"/>
          <w:szCs w:val="26"/>
        </w:rPr>
        <w:t xml:space="preserve">    </w:t>
      </w:r>
      <w:r w:rsidR="00CE22DD" w:rsidRPr="002F443F">
        <w:rPr>
          <w:b/>
          <w:sz w:val="26"/>
          <w:szCs w:val="26"/>
        </w:rPr>
        <w:t xml:space="preserve">  </w:t>
      </w:r>
      <w:r w:rsidR="00C15328" w:rsidRPr="002F443F">
        <w:rPr>
          <w:b/>
          <w:sz w:val="26"/>
          <w:szCs w:val="26"/>
        </w:rPr>
        <w:t xml:space="preserve">  </w:t>
      </w:r>
      <w:r w:rsidR="00114431" w:rsidRPr="002F443F">
        <w:rPr>
          <w:b/>
          <w:sz w:val="26"/>
          <w:szCs w:val="26"/>
        </w:rPr>
        <w:t xml:space="preserve">        </w:t>
      </w:r>
      <w:r w:rsidR="00C15328" w:rsidRPr="002F443F">
        <w:rPr>
          <w:b/>
          <w:sz w:val="26"/>
          <w:szCs w:val="26"/>
        </w:rPr>
        <w:t xml:space="preserve">   </w:t>
      </w:r>
      <w:r w:rsidR="00CE22DD" w:rsidRPr="002F443F">
        <w:rPr>
          <w:b/>
          <w:sz w:val="26"/>
          <w:szCs w:val="26"/>
        </w:rPr>
        <w:t xml:space="preserve"> </w:t>
      </w:r>
      <w:r w:rsidR="00C15328" w:rsidRPr="002F443F">
        <w:rPr>
          <w:b/>
          <w:sz w:val="26"/>
          <w:szCs w:val="26"/>
        </w:rPr>
        <w:t xml:space="preserve">     P. TS</w:t>
      </w:r>
      <w:r w:rsidR="007F7DBF" w:rsidRPr="002F443F">
        <w:rPr>
          <w:b/>
          <w:sz w:val="26"/>
          <w:szCs w:val="26"/>
        </w:rPr>
        <w:t>-</w:t>
      </w:r>
      <w:r w:rsidR="00C15328" w:rsidRPr="002F443F">
        <w:rPr>
          <w:b/>
          <w:sz w:val="26"/>
          <w:szCs w:val="26"/>
        </w:rPr>
        <w:t>ĐT</w:t>
      </w:r>
      <w:r w:rsidR="00CE22DD" w:rsidRPr="002F443F">
        <w:rPr>
          <w:b/>
          <w:sz w:val="26"/>
          <w:szCs w:val="26"/>
        </w:rPr>
        <w:t xml:space="preserve">                     </w:t>
      </w:r>
      <w:r w:rsidR="006D1C86" w:rsidRPr="002F443F">
        <w:rPr>
          <w:b/>
          <w:sz w:val="26"/>
          <w:szCs w:val="26"/>
        </w:rPr>
        <w:t xml:space="preserve">          </w:t>
      </w:r>
      <w:r w:rsidR="00CE22DD" w:rsidRPr="002F443F">
        <w:rPr>
          <w:b/>
          <w:sz w:val="26"/>
          <w:szCs w:val="26"/>
        </w:rPr>
        <w:t xml:space="preserve">             </w:t>
      </w:r>
      <w:r w:rsidR="006D1C86" w:rsidRPr="002F443F">
        <w:rPr>
          <w:b/>
          <w:sz w:val="26"/>
          <w:szCs w:val="26"/>
        </w:rPr>
        <w:t xml:space="preserve"> </w:t>
      </w:r>
      <w:r w:rsidR="006D1C86" w:rsidRPr="002F443F">
        <w:rPr>
          <w:b/>
          <w:sz w:val="26"/>
          <w:szCs w:val="26"/>
          <w:lang w:val="vi-VN"/>
        </w:rPr>
        <w:t>TRƯỞNG KHOA</w:t>
      </w:r>
    </w:p>
    <w:p w:rsidR="00CE22DD" w:rsidRPr="002F443F" w:rsidRDefault="00CE22DD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0F3746" w:rsidRPr="002F443F" w:rsidRDefault="000F3746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BC727D" w:rsidRPr="002F443F" w:rsidRDefault="00036F3E" w:rsidP="00E040F5">
      <w:pPr>
        <w:tabs>
          <w:tab w:val="center" w:pos="3960"/>
          <w:tab w:val="center" w:pos="11340"/>
        </w:tabs>
        <w:rPr>
          <w:lang w:val="vi-VN"/>
        </w:rPr>
      </w:pPr>
      <w:r w:rsidRPr="002F443F">
        <w:rPr>
          <w:sz w:val="26"/>
          <w:szCs w:val="26"/>
        </w:rPr>
        <w:t xml:space="preserve">          </w:t>
      </w:r>
    </w:p>
    <w:sectPr w:rsidR="00BC727D" w:rsidRPr="002F443F" w:rsidSect="000102C6">
      <w:pgSz w:w="16840" w:h="11907" w:orient="landscape" w:code="9"/>
      <w:pgMar w:top="719" w:right="567" w:bottom="719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E35" w:rsidRDefault="00663E35" w:rsidP="00C75C87">
      <w:r>
        <w:separator/>
      </w:r>
    </w:p>
  </w:endnote>
  <w:endnote w:type="continuationSeparator" w:id="0">
    <w:p w:rsidR="00663E35" w:rsidRDefault="00663E35" w:rsidP="00C7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E35" w:rsidRDefault="00663E35" w:rsidP="00C75C87">
      <w:r>
        <w:separator/>
      </w:r>
    </w:p>
  </w:footnote>
  <w:footnote w:type="continuationSeparator" w:id="0">
    <w:p w:rsidR="00663E35" w:rsidRDefault="00663E35" w:rsidP="00C75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5FE8"/>
    <w:multiLevelType w:val="hybridMultilevel"/>
    <w:tmpl w:val="F81E20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D3816"/>
    <w:multiLevelType w:val="hybridMultilevel"/>
    <w:tmpl w:val="EFEA86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93E73"/>
    <w:multiLevelType w:val="hybridMultilevel"/>
    <w:tmpl w:val="F2DEFA36"/>
    <w:lvl w:ilvl="0" w:tplc="E01E8C8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>
    <w:nsid w:val="392A331A"/>
    <w:multiLevelType w:val="hybridMultilevel"/>
    <w:tmpl w:val="281AE46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5B4720"/>
    <w:multiLevelType w:val="hybridMultilevel"/>
    <w:tmpl w:val="DDB63A40"/>
    <w:lvl w:ilvl="0" w:tplc="042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9540"/>
        </w:tabs>
        <w:ind w:left="95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10260"/>
        </w:tabs>
        <w:ind w:left="102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10980"/>
        </w:tabs>
        <w:ind w:left="10980" w:hanging="360"/>
      </w:pPr>
      <w:rPr>
        <w:rFonts w:ascii="Wingdings" w:hAnsi="Wingdings" w:hint="default"/>
      </w:rPr>
    </w:lvl>
  </w:abstractNum>
  <w:abstractNum w:abstractNumId="6">
    <w:nsid w:val="64C7712D"/>
    <w:multiLevelType w:val="hybridMultilevel"/>
    <w:tmpl w:val="895C0C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B401BD"/>
    <w:multiLevelType w:val="hybridMultilevel"/>
    <w:tmpl w:val="20748D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982D93"/>
    <w:multiLevelType w:val="hybridMultilevel"/>
    <w:tmpl w:val="9796E4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F14D0B"/>
    <w:multiLevelType w:val="hybridMultilevel"/>
    <w:tmpl w:val="819A74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0"/>
  </w:num>
  <w:num w:numId="5">
    <w:abstractNumId w:val="8"/>
  </w:num>
  <w:num w:numId="6">
    <w:abstractNumId w:val="1"/>
  </w:num>
  <w:num w:numId="7">
    <w:abstractNumId w:val="0"/>
  </w:num>
  <w:num w:numId="8">
    <w:abstractNumId w:val="4"/>
  </w:num>
  <w:num w:numId="9">
    <w:abstractNumId w:val="7"/>
  </w:num>
  <w:num w:numId="10">
    <w:abstractNumId w:val="9"/>
  </w:num>
  <w:num w:numId="11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don sky">
    <w15:presenceInfo w15:providerId="Windows Live" w15:userId="51e91cc2d3badc7f"/>
  </w15:person>
  <w15:person w15:author="don sky [2]">
    <w15:presenceInfo w15:providerId="AD" w15:userId="S-1-5-21-27187880-482641174-2838734655-100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B81"/>
    <w:rsid w:val="000102C6"/>
    <w:rsid w:val="00010F9B"/>
    <w:rsid w:val="00012F2D"/>
    <w:rsid w:val="00013E10"/>
    <w:rsid w:val="000160AD"/>
    <w:rsid w:val="00017278"/>
    <w:rsid w:val="00035C26"/>
    <w:rsid w:val="00036F3E"/>
    <w:rsid w:val="00037CF3"/>
    <w:rsid w:val="00040E10"/>
    <w:rsid w:val="00041481"/>
    <w:rsid w:val="00045D23"/>
    <w:rsid w:val="00051F06"/>
    <w:rsid w:val="00060B09"/>
    <w:rsid w:val="00064B68"/>
    <w:rsid w:val="00064C1A"/>
    <w:rsid w:val="000751A6"/>
    <w:rsid w:val="000860EF"/>
    <w:rsid w:val="0009080B"/>
    <w:rsid w:val="000A5614"/>
    <w:rsid w:val="000A5E71"/>
    <w:rsid w:val="000B0F28"/>
    <w:rsid w:val="000B1D92"/>
    <w:rsid w:val="000B43BE"/>
    <w:rsid w:val="000B6748"/>
    <w:rsid w:val="000B7866"/>
    <w:rsid w:val="000C6146"/>
    <w:rsid w:val="000D52A1"/>
    <w:rsid w:val="000D7C78"/>
    <w:rsid w:val="000D7FC0"/>
    <w:rsid w:val="000E1DF0"/>
    <w:rsid w:val="000E1E28"/>
    <w:rsid w:val="000F36A6"/>
    <w:rsid w:val="000F3746"/>
    <w:rsid w:val="00101173"/>
    <w:rsid w:val="00102BFC"/>
    <w:rsid w:val="00106E17"/>
    <w:rsid w:val="00114431"/>
    <w:rsid w:val="00114736"/>
    <w:rsid w:val="00114CF2"/>
    <w:rsid w:val="001214AA"/>
    <w:rsid w:val="00125C2A"/>
    <w:rsid w:val="00126932"/>
    <w:rsid w:val="00131EC7"/>
    <w:rsid w:val="00134C7A"/>
    <w:rsid w:val="0013518B"/>
    <w:rsid w:val="0013746C"/>
    <w:rsid w:val="00137D1B"/>
    <w:rsid w:val="001447BF"/>
    <w:rsid w:val="00155BF9"/>
    <w:rsid w:val="001565D9"/>
    <w:rsid w:val="0016325D"/>
    <w:rsid w:val="00166CA0"/>
    <w:rsid w:val="00171901"/>
    <w:rsid w:val="001751BB"/>
    <w:rsid w:val="00175565"/>
    <w:rsid w:val="0017775F"/>
    <w:rsid w:val="001873F7"/>
    <w:rsid w:val="001950EA"/>
    <w:rsid w:val="00197384"/>
    <w:rsid w:val="001A1F83"/>
    <w:rsid w:val="001A6B13"/>
    <w:rsid w:val="001B45B5"/>
    <w:rsid w:val="001B48D2"/>
    <w:rsid w:val="001C0781"/>
    <w:rsid w:val="001C1094"/>
    <w:rsid w:val="001C742F"/>
    <w:rsid w:val="001D075D"/>
    <w:rsid w:val="001D1AFA"/>
    <w:rsid w:val="001D25EE"/>
    <w:rsid w:val="001D282C"/>
    <w:rsid w:val="001D48BF"/>
    <w:rsid w:val="001D5E62"/>
    <w:rsid w:val="001D79A4"/>
    <w:rsid w:val="001E26D2"/>
    <w:rsid w:val="001E4D62"/>
    <w:rsid w:val="001E550B"/>
    <w:rsid w:val="001F1F28"/>
    <w:rsid w:val="001F267B"/>
    <w:rsid w:val="001F4A5B"/>
    <w:rsid w:val="001F78ED"/>
    <w:rsid w:val="00203189"/>
    <w:rsid w:val="00205AE6"/>
    <w:rsid w:val="00210524"/>
    <w:rsid w:val="00211055"/>
    <w:rsid w:val="00213402"/>
    <w:rsid w:val="002147A8"/>
    <w:rsid w:val="00223D4D"/>
    <w:rsid w:val="00224A58"/>
    <w:rsid w:val="00224C3D"/>
    <w:rsid w:val="00230AB0"/>
    <w:rsid w:val="00234359"/>
    <w:rsid w:val="0024043C"/>
    <w:rsid w:val="00242197"/>
    <w:rsid w:val="0024426E"/>
    <w:rsid w:val="00254191"/>
    <w:rsid w:val="00254328"/>
    <w:rsid w:val="002558F7"/>
    <w:rsid w:val="00271B8F"/>
    <w:rsid w:val="00275DE8"/>
    <w:rsid w:val="00295C7E"/>
    <w:rsid w:val="002B6B34"/>
    <w:rsid w:val="002C4BC3"/>
    <w:rsid w:val="002C6ACA"/>
    <w:rsid w:val="002C7BFF"/>
    <w:rsid w:val="002D1C0C"/>
    <w:rsid w:val="002D3250"/>
    <w:rsid w:val="002D4B81"/>
    <w:rsid w:val="002E505D"/>
    <w:rsid w:val="002F0008"/>
    <w:rsid w:val="002F26E7"/>
    <w:rsid w:val="002F443F"/>
    <w:rsid w:val="002F520D"/>
    <w:rsid w:val="002F6447"/>
    <w:rsid w:val="003074DD"/>
    <w:rsid w:val="00311633"/>
    <w:rsid w:val="0032122F"/>
    <w:rsid w:val="00326EC3"/>
    <w:rsid w:val="00331183"/>
    <w:rsid w:val="003353E3"/>
    <w:rsid w:val="00335860"/>
    <w:rsid w:val="003441F7"/>
    <w:rsid w:val="00347278"/>
    <w:rsid w:val="00352AB6"/>
    <w:rsid w:val="00353FFC"/>
    <w:rsid w:val="00364BD9"/>
    <w:rsid w:val="0037731D"/>
    <w:rsid w:val="00381949"/>
    <w:rsid w:val="003856B9"/>
    <w:rsid w:val="003941C2"/>
    <w:rsid w:val="003A02FF"/>
    <w:rsid w:val="003A6125"/>
    <w:rsid w:val="003D0487"/>
    <w:rsid w:val="003D2EB9"/>
    <w:rsid w:val="003D7547"/>
    <w:rsid w:val="003E14A8"/>
    <w:rsid w:val="003E6777"/>
    <w:rsid w:val="003F5EEA"/>
    <w:rsid w:val="0040689E"/>
    <w:rsid w:val="00410770"/>
    <w:rsid w:val="00420945"/>
    <w:rsid w:val="004222D0"/>
    <w:rsid w:val="0043283A"/>
    <w:rsid w:val="00432986"/>
    <w:rsid w:val="00433981"/>
    <w:rsid w:val="00435121"/>
    <w:rsid w:val="00435755"/>
    <w:rsid w:val="00447D72"/>
    <w:rsid w:val="0045555B"/>
    <w:rsid w:val="00460EB9"/>
    <w:rsid w:val="004625A0"/>
    <w:rsid w:val="00466226"/>
    <w:rsid w:val="00472175"/>
    <w:rsid w:val="00472E4F"/>
    <w:rsid w:val="0047596C"/>
    <w:rsid w:val="00495019"/>
    <w:rsid w:val="004A6054"/>
    <w:rsid w:val="004D2B42"/>
    <w:rsid w:val="004D4F30"/>
    <w:rsid w:val="004D5325"/>
    <w:rsid w:val="004D722D"/>
    <w:rsid w:val="004E3611"/>
    <w:rsid w:val="004E3BA9"/>
    <w:rsid w:val="004E4521"/>
    <w:rsid w:val="004E585E"/>
    <w:rsid w:val="004E7E41"/>
    <w:rsid w:val="004E7F80"/>
    <w:rsid w:val="004F01A2"/>
    <w:rsid w:val="004F2844"/>
    <w:rsid w:val="004F4519"/>
    <w:rsid w:val="00502058"/>
    <w:rsid w:val="00503206"/>
    <w:rsid w:val="0050386A"/>
    <w:rsid w:val="00503C19"/>
    <w:rsid w:val="00504C78"/>
    <w:rsid w:val="00505264"/>
    <w:rsid w:val="005106E9"/>
    <w:rsid w:val="0052199B"/>
    <w:rsid w:val="005245AF"/>
    <w:rsid w:val="005307A0"/>
    <w:rsid w:val="005451C1"/>
    <w:rsid w:val="00556248"/>
    <w:rsid w:val="005566BA"/>
    <w:rsid w:val="00564779"/>
    <w:rsid w:val="00566E9A"/>
    <w:rsid w:val="00566EE3"/>
    <w:rsid w:val="005721D0"/>
    <w:rsid w:val="00587688"/>
    <w:rsid w:val="005A55C8"/>
    <w:rsid w:val="005A5C26"/>
    <w:rsid w:val="005A74F7"/>
    <w:rsid w:val="005C0013"/>
    <w:rsid w:val="005C0F1C"/>
    <w:rsid w:val="005C3F18"/>
    <w:rsid w:val="005C5622"/>
    <w:rsid w:val="005D0AFC"/>
    <w:rsid w:val="005D29C4"/>
    <w:rsid w:val="005D7748"/>
    <w:rsid w:val="005F2974"/>
    <w:rsid w:val="005F5703"/>
    <w:rsid w:val="00600E4B"/>
    <w:rsid w:val="006018CF"/>
    <w:rsid w:val="0061103E"/>
    <w:rsid w:val="00611724"/>
    <w:rsid w:val="00611AC5"/>
    <w:rsid w:val="006169D1"/>
    <w:rsid w:val="00617F55"/>
    <w:rsid w:val="006268D4"/>
    <w:rsid w:val="00627490"/>
    <w:rsid w:val="006351CF"/>
    <w:rsid w:val="00635228"/>
    <w:rsid w:val="00643DBE"/>
    <w:rsid w:val="006469BE"/>
    <w:rsid w:val="00647177"/>
    <w:rsid w:val="00650441"/>
    <w:rsid w:val="00652499"/>
    <w:rsid w:val="006525D9"/>
    <w:rsid w:val="00654151"/>
    <w:rsid w:val="00655E31"/>
    <w:rsid w:val="00660171"/>
    <w:rsid w:val="00661ECF"/>
    <w:rsid w:val="006637DA"/>
    <w:rsid w:val="00663E35"/>
    <w:rsid w:val="00665633"/>
    <w:rsid w:val="00665D9A"/>
    <w:rsid w:val="00666986"/>
    <w:rsid w:val="00673E9C"/>
    <w:rsid w:val="00686635"/>
    <w:rsid w:val="0068758E"/>
    <w:rsid w:val="006937FA"/>
    <w:rsid w:val="006B0DDF"/>
    <w:rsid w:val="006B0F4F"/>
    <w:rsid w:val="006B3D3F"/>
    <w:rsid w:val="006B3EDC"/>
    <w:rsid w:val="006C059A"/>
    <w:rsid w:val="006D13DA"/>
    <w:rsid w:val="006D180E"/>
    <w:rsid w:val="006D1C86"/>
    <w:rsid w:val="006D4F51"/>
    <w:rsid w:val="006D7436"/>
    <w:rsid w:val="006D7DC0"/>
    <w:rsid w:val="006E4564"/>
    <w:rsid w:val="006E79D6"/>
    <w:rsid w:val="006F06C0"/>
    <w:rsid w:val="006F6E6A"/>
    <w:rsid w:val="00700E78"/>
    <w:rsid w:val="00705276"/>
    <w:rsid w:val="00713E1A"/>
    <w:rsid w:val="00713F07"/>
    <w:rsid w:val="00714E05"/>
    <w:rsid w:val="00715E2C"/>
    <w:rsid w:val="00725987"/>
    <w:rsid w:val="00732DB4"/>
    <w:rsid w:val="0073407E"/>
    <w:rsid w:val="00736EA4"/>
    <w:rsid w:val="0075032D"/>
    <w:rsid w:val="00751717"/>
    <w:rsid w:val="007554DD"/>
    <w:rsid w:val="00756CC3"/>
    <w:rsid w:val="00764E42"/>
    <w:rsid w:val="00772889"/>
    <w:rsid w:val="00780F36"/>
    <w:rsid w:val="00780FBD"/>
    <w:rsid w:val="00781681"/>
    <w:rsid w:val="00781D76"/>
    <w:rsid w:val="007920A9"/>
    <w:rsid w:val="00793489"/>
    <w:rsid w:val="007A4CA3"/>
    <w:rsid w:val="007B5315"/>
    <w:rsid w:val="007C0EC4"/>
    <w:rsid w:val="007C150F"/>
    <w:rsid w:val="007C3FA1"/>
    <w:rsid w:val="007C616E"/>
    <w:rsid w:val="007D0A94"/>
    <w:rsid w:val="007D65D5"/>
    <w:rsid w:val="007D6D66"/>
    <w:rsid w:val="007E0403"/>
    <w:rsid w:val="007E56EA"/>
    <w:rsid w:val="007E6ABA"/>
    <w:rsid w:val="007E709D"/>
    <w:rsid w:val="007F0948"/>
    <w:rsid w:val="007F46C1"/>
    <w:rsid w:val="007F7517"/>
    <w:rsid w:val="007F7DBF"/>
    <w:rsid w:val="00800A61"/>
    <w:rsid w:val="00803B81"/>
    <w:rsid w:val="00804FAD"/>
    <w:rsid w:val="0081215F"/>
    <w:rsid w:val="00814E1A"/>
    <w:rsid w:val="00814E9D"/>
    <w:rsid w:val="00814EE1"/>
    <w:rsid w:val="00816806"/>
    <w:rsid w:val="00816DD4"/>
    <w:rsid w:val="0082164F"/>
    <w:rsid w:val="008247BA"/>
    <w:rsid w:val="008260DA"/>
    <w:rsid w:val="00835CB9"/>
    <w:rsid w:val="00837155"/>
    <w:rsid w:val="00837DF3"/>
    <w:rsid w:val="00844AD4"/>
    <w:rsid w:val="008548FA"/>
    <w:rsid w:val="00862C44"/>
    <w:rsid w:val="008710C8"/>
    <w:rsid w:val="008804AB"/>
    <w:rsid w:val="008815E2"/>
    <w:rsid w:val="00890CC1"/>
    <w:rsid w:val="00896D01"/>
    <w:rsid w:val="008A0442"/>
    <w:rsid w:val="008A43B2"/>
    <w:rsid w:val="008A6BA5"/>
    <w:rsid w:val="008A75F3"/>
    <w:rsid w:val="008B45F5"/>
    <w:rsid w:val="008B47F2"/>
    <w:rsid w:val="008B68E2"/>
    <w:rsid w:val="008C46D0"/>
    <w:rsid w:val="008C56AE"/>
    <w:rsid w:val="008D22D4"/>
    <w:rsid w:val="008D2A9C"/>
    <w:rsid w:val="008D31DC"/>
    <w:rsid w:val="008E30D8"/>
    <w:rsid w:val="008E5720"/>
    <w:rsid w:val="008E5852"/>
    <w:rsid w:val="008F6ADA"/>
    <w:rsid w:val="008F7CEF"/>
    <w:rsid w:val="009018C2"/>
    <w:rsid w:val="00904C81"/>
    <w:rsid w:val="00905BD9"/>
    <w:rsid w:val="00906F5B"/>
    <w:rsid w:val="00907257"/>
    <w:rsid w:val="00914D3D"/>
    <w:rsid w:val="00916725"/>
    <w:rsid w:val="009179B2"/>
    <w:rsid w:val="009256EF"/>
    <w:rsid w:val="009322AD"/>
    <w:rsid w:val="00940888"/>
    <w:rsid w:val="00944B49"/>
    <w:rsid w:val="009575A5"/>
    <w:rsid w:val="00961B2D"/>
    <w:rsid w:val="00962B99"/>
    <w:rsid w:val="00962BDA"/>
    <w:rsid w:val="00972B27"/>
    <w:rsid w:val="009757F1"/>
    <w:rsid w:val="00977FF9"/>
    <w:rsid w:val="00985A2D"/>
    <w:rsid w:val="00991D56"/>
    <w:rsid w:val="00992CBF"/>
    <w:rsid w:val="009A5480"/>
    <w:rsid w:val="009A60A9"/>
    <w:rsid w:val="009A7701"/>
    <w:rsid w:val="009C7E8D"/>
    <w:rsid w:val="009D3B61"/>
    <w:rsid w:val="009D5C42"/>
    <w:rsid w:val="009D5F33"/>
    <w:rsid w:val="009E08F2"/>
    <w:rsid w:val="009F2A81"/>
    <w:rsid w:val="009F6E7D"/>
    <w:rsid w:val="00A00443"/>
    <w:rsid w:val="00A02771"/>
    <w:rsid w:val="00A02F6E"/>
    <w:rsid w:val="00A05971"/>
    <w:rsid w:val="00A111D3"/>
    <w:rsid w:val="00A12679"/>
    <w:rsid w:val="00A1351B"/>
    <w:rsid w:val="00A17742"/>
    <w:rsid w:val="00A21DE3"/>
    <w:rsid w:val="00A263D5"/>
    <w:rsid w:val="00A442F8"/>
    <w:rsid w:val="00A4629B"/>
    <w:rsid w:val="00A50B2D"/>
    <w:rsid w:val="00A51991"/>
    <w:rsid w:val="00A5263F"/>
    <w:rsid w:val="00A654A9"/>
    <w:rsid w:val="00A65896"/>
    <w:rsid w:val="00A67266"/>
    <w:rsid w:val="00A71C52"/>
    <w:rsid w:val="00A730BE"/>
    <w:rsid w:val="00A73B34"/>
    <w:rsid w:val="00A73C83"/>
    <w:rsid w:val="00A755E4"/>
    <w:rsid w:val="00A75D4C"/>
    <w:rsid w:val="00A86FFE"/>
    <w:rsid w:val="00A90275"/>
    <w:rsid w:val="00A94914"/>
    <w:rsid w:val="00A95700"/>
    <w:rsid w:val="00A95B00"/>
    <w:rsid w:val="00AA2F69"/>
    <w:rsid w:val="00AA3D4A"/>
    <w:rsid w:val="00AA5FCF"/>
    <w:rsid w:val="00AB46A3"/>
    <w:rsid w:val="00AB75DE"/>
    <w:rsid w:val="00AC31C0"/>
    <w:rsid w:val="00AC4C88"/>
    <w:rsid w:val="00AC72F1"/>
    <w:rsid w:val="00AD19A7"/>
    <w:rsid w:val="00AD299E"/>
    <w:rsid w:val="00AE3F5D"/>
    <w:rsid w:val="00AE70EB"/>
    <w:rsid w:val="00AF449F"/>
    <w:rsid w:val="00AF4659"/>
    <w:rsid w:val="00AF4732"/>
    <w:rsid w:val="00AF7A25"/>
    <w:rsid w:val="00B00C6E"/>
    <w:rsid w:val="00B05444"/>
    <w:rsid w:val="00B06C28"/>
    <w:rsid w:val="00B070A0"/>
    <w:rsid w:val="00B116CE"/>
    <w:rsid w:val="00B23040"/>
    <w:rsid w:val="00B23FBA"/>
    <w:rsid w:val="00B32CD3"/>
    <w:rsid w:val="00B3383A"/>
    <w:rsid w:val="00B40E10"/>
    <w:rsid w:val="00B41A7E"/>
    <w:rsid w:val="00B45FA4"/>
    <w:rsid w:val="00B509DB"/>
    <w:rsid w:val="00B52C83"/>
    <w:rsid w:val="00B53A87"/>
    <w:rsid w:val="00B552C4"/>
    <w:rsid w:val="00B7193F"/>
    <w:rsid w:val="00B72388"/>
    <w:rsid w:val="00B737A9"/>
    <w:rsid w:val="00B73EEC"/>
    <w:rsid w:val="00B73FC6"/>
    <w:rsid w:val="00B81EC0"/>
    <w:rsid w:val="00B84A9F"/>
    <w:rsid w:val="00B9498E"/>
    <w:rsid w:val="00B95EE3"/>
    <w:rsid w:val="00B978AF"/>
    <w:rsid w:val="00B979EB"/>
    <w:rsid w:val="00BA26D8"/>
    <w:rsid w:val="00BB1713"/>
    <w:rsid w:val="00BB66B7"/>
    <w:rsid w:val="00BC56E8"/>
    <w:rsid w:val="00BC727D"/>
    <w:rsid w:val="00BE49D8"/>
    <w:rsid w:val="00BF4F74"/>
    <w:rsid w:val="00BF6500"/>
    <w:rsid w:val="00BF72B4"/>
    <w:rsid w:val="00BF7C05"/>
    <w:rsid w:val="00C0004B"/>
    <w:rsid w:val="00C01F21"/>
    <w:rsid w:val="00C05B52"/>
    <w:rsid w:val="00C06209"/>
    <w:rsid w:val="00C13CA2"/>
    <w:rsid w:val="00C15328"/>
    <w:rsid w:val="00C16381"/>
    <w:rsid w:val="00C1649E"/>
    <w:rsid w:val="00C17158"/>
    <w:rsid w:val="00C17CB2"/>
    <w:rsid w:val="00C30767"/>
    <w:rsid w:val="00C33ABF"/>
    <w:rsid w:val="00C45895"/>
    <w:rsid w:val="00C5228E"/>
    <w:rsid w:val="00C72C72"/>
    <w:rsid w:val="00C75C87"/>
    <w:rsid w:val="00C8142E"/>
    <w:rsid w:val="00C91483"/>
    <w:rsid w:val="00C943FB"/>
    <w:rsid w:val="00CB3C87"/>
    <w:rsid w:val="00CB5BDC"/>
    <w:rsid w:val="00CB6FB5"/>
    <w:rsid w:val="00CC6136"/>
    <w:rsid w:val="00CD0EFB"/>
    <w:rsid w:val="00CD2106"/>
    <w:rsid w:val="00CD4698"/>
    <w:rsid w:val="00CD5790"/>
    <w:rsid w:val="00CE16D8"/>
    <w:rsid w:val="00CE1D2D"/>
    <w:rsid w:val="00CE22DD"/>
    <w:rsid w:val="00CE3D37"/>
    <w:rsid w:val="00CE666C"/>
    <w:rsid w:val="00D07D39"/>
    <w:rsid w:val="00D11DE4"/>
    <w:rsid w:val="00D132FF"/>
    <w:rsid w:val="00D14425"/>
    <w:rsid w:val="00D1446F"/>
    <w:rsid w:val="00D17C91"/>
    <w:rsid w:val="00D17FA5"/>
    <w:rsid w:val="00D32059"/>
    <w:rsid w:val="00D32562"/>
    <w:rsid w:val="00D34047"/>
    <w:rsid w:val="00D35CF7"/>
    <w:rsid w:val="00D54BD6"/>
    <w:rsid w:val="00D5588A"/>
    <w:rsid w:val="00D56FB5"/>
    <w:rsid w:val="00D621DC"/>
    <w:rsid w:val="00D6554C"/>
    <w:rsid w:val="00D66252"/>
    <w:rsid w:val="00D812D3"/>
    <w:rsid w:val="00D826B5"/>
    <w:rsid w:val="00D85CFC"/>
    <w:rsid w:val="00D96302"/>
    <w:rsid w:val="00DA5025"/>
    <w:rsid w:val="00DB0E44"/>
    <w:rsid w:val="00DB0FBC"/>
    <w:rsid w:val="00DB19D8"/>
    <w:rsid w:val="00DB38AC"/>
    <w:rsid w:val="00DB75A2"/>
    <w:rsid w:val="00DD42DD"/>
    <w:rsid w:val="00DE36E3"/>
    <w:rsid w:val="00DF237B"/>
    <w:rsid w:val="00DF270C"/>
    <w:rsid w:val="00DF727B"/>
    <w:rsid w:val="00E0192A"/>
    <w:rsid w:val="00E040F5"/>
    <w:rsid w:val="00E04548"/>
    <w:rsid w:val="00E048AE"/>
    <w:rsid w:val="00E054A8"/>
    <w:rsid w:val="00E0601F"/>
    <w:rsid w:val="00E0661E"/>
    <w:rsid w:val="00E07F5A"/>
    <w:rsid w:val="00E3242E"/>
    <w:rsid w:val="00E354EE"/>
    <w:rsid w:val="00E36DB4"/>
    <w:rsid w:val="00E43967"/>
    <w:rsid w:val="00E46BF4"/>
    <w:rsid w:val="00E51F76"/>
    <w:rsid w:val="00E561F4"/>
    <w:rsid w:val="00E6319E"/>
    <w:rsid w:val="00E632AA"/>
    <w:rsid w:val="00E760E5"/>
    <w:rsid w:val="00E778AF"/>
    <w:rsid w:val="00E80406"/>
    <w:rsid w:val="00E85064"/>
    <w:rsid w:val="00E87E69"/>
    <w:rsid w:val="00E903C1"/>
    <w:rsid w:val="00E92E3B"/>
    <w:rsid w:val="00EA2C39"/>
    <w:rsid w:val="00EA3C5D"/>
    <w:rsid w:val="00EA7E06"/>
    <w:rsid w:val="00EB08AE"/>
    <w:rsid w:val="00EC62D9"/>
    <w:rsid w:val="00EE12DF"/>
    <w:rsid w:val="00EE73E9"/>
    <w:rsid w:val="00EF5AAA"/>
    <w:rsid w:val="00EF6589"/>
    <w:rsid w:val="00EF69F1"/>
    <w:rsid w:val="00EF6C4C"/>
    <w:rsid w:val="00F04804"/>
    <w:rsid w:val="00F050EC"/>
    <w:rsid w:val="00F0683A"/>
    <w:rsid w:val="00F13E7D"/>
    <w:rsid w:val="00F13EBE"/>
    <w:rsid w:val="00F21D4A"/>
    <w:rsid w:val="00F27B60"/>
    <w:rsid w:val="00F328C9"/>
    <w:rsid w:val="00F34811"/>
    <w:rsid w:val="00F34EE6"/>
    <w:rsid w:val="00F35256"/>
    <w:rsid w:val="00F53A5E"/>
    <w:rsid w:val="00F55E02"/>
    <w:rsid w:val="00F62C69"/>
    <w:rsid w:val="00F62DBC"/>
    <w:rsid w:val="00F66217"/>
    <w:rsid w:val="00F7364B"/>
    <w:rsid w:val="00F81D5B"/>
    <w:rsid w:val="00F8280C"/>
    <w:rsid w:val="00F94BF6"/>
    <w:rsid w:val="00FA0E29"/>
    <w:rsid w:val="00FA5F2C"/>
    <w:rsid w:val="00FB345E"/>
    <w:rsid w:val="00FB3F4C"/>
    <w:rsid w:val="00FC1FE1"/>
    <w:rsid w:val="00FD1090"/>
    <w:rsid w:val="00FD33C2"/>
    <w:rsid w:val="00FD4DA7"/>
    <w:rsid w:val="00FD577B"/>
    <w:rsid w:val="00FE0F7C"/>
    <w:rsid w:val="00FF26C3"/>
    <w:rsid w:val="00FF2AFF"/>
    <w:rsid w:val="00FF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B47F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4B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B47F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4B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7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THÀNH PHỐ HỒ CHÍ MINH</vt:lpstr>
    </vt:vector>
  </TitlesOfParts>
  <Company>Microsoft</Company>
  <LinksUpToDate>false</LinksUpToDate>
  <CharactersWithSpaces>4232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THÀNH PHỐ HỒ CHÍ MINH</dc:title>
  <dc:subject/>
  <dc:creator>co_dao</dc:creator>
  <cp:keywords/>
  <dc:description/>
  <cp:lastModifiedBy>don sky</cp:lastModifiedBy>
  <cp:revision>11</cp:revision>
  <cp:lastPrinted>2018-01-08T04:07:00Z</cp:lastPrinted>
  <dcterms:created xsi:type="dcterms:W3CDTF">2018-11-12T09:05:00Z</dcterms:created>
  <dcterms:modified xsi:type="dcterms:W3CDTF">2019-04-17T03:11:00Z</dcterms:modified>
</cp:coreProperties>
</file>